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7461" w:rsidRDefault="00D6641B" w:rsidP="00997461">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Департамент организации управления </w:t>
      </w:r>
    </w:p>
    <w:p w:rsidR="00D6641B" w:rsidRDefault="00D6641B" w:rsidP="00997461">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и государственной гражданской службы администрации Губернатора Новосибирской областии Правительства Новосибирской области</w:t>
      </w: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Pr="00D6641B" w:rsidRDefault="00D6641B" w:rsidP="00D6641B">
      <w:pPr>
        <w:spacing w:after="0" w:line="240" w:lineRule="auto"/>
        <w:jc w:val="center"/>
        <w:rPr>
          <w:rFonts w:ascii="Times New Roman" w:hAnsi="Times New Roman" w:cs="Times New Roman"/>
          <w:b/>
          <w:sz w:val="36"/>
          <w:szCs w:val="36"/>
        </w:rPr>
      </w:pPr>
      <w:r w:rsidRPr="00D6641B">
        <w:rPr>
          <w:rFonts w:ascii="Times New Roman" w:hAnsi="Times New Roman" w:cs="Times New Roman"/>
          <w:b/>
          <w:sz w:val="36"/>
          <w:szCs w:val="36"/>
        </w:rPr>
        <w:t>ПАМЯТКА</w:t>
      </w:r>
    </w:p>
    <w:p w:rsidR="00D6641B" w:rsidRPr="00DA4087" w:rsidRDefault="00D813F2" w:rsidP="00D6641B">
      <w:pPr>
        <w:spacing w:after="0" w:line="240" w:lineRule="auto"/>
        <w:jc w:val="center"/>
        <w:rPr>
          <w:rFonts w:ascii="Times New Roman" w:hAnsi="Times New Roman" w:cs="Times New Roman"/>
          <w:b/>
          <w:sz w:val="36"/>
          <w:szCs w:val="36"/>
        </w:rPr>
      </w:pPr>
      <w:r>
        <w:rPr>
          <w:rFonts w:ascii="Times New Roman" w:hAnsi="Times New Roman" w:cs="Times New Roman"/>
          <w:b/>
          <w:sz w:val="36"/>
          <w:szCs w:val="36"/>
        </w:rPr>
        <w:t>о</w:t>
      </w:r>
      <w:r w:rsidR="00D6641B" w:rsidRPr="00DA4087">
        <w:rPr>
          <w:rFonts w:ascii="Times New Roman" w:hAnsi="Times New Roman" w:cs="Times New Roman"/>
          <w:b/>
          <w:sz w:val="36"/>
          <w:szCs w:val="36"/>
        </w:rPr>
        <w:t>соблюдени</w:t>
      </w:r>
      <w:r>
        <w:rPr>
          <w:rFonts w:ascii="Times New Roman" w:hAnsi="Times New Roman" w:cs="Times New Roman"/>
          <w:b/>
          <w:sz w:val="36"/>
          <w:szCs w:val="36"/>
        </w:rPr>
        <w:t>и</w:t>
      </w:r>
      <w:r w:rsidR="00524725">
        <w:rPr>
          <w:rFonts w:ascii="Times New Roman" w:hAnsi="Times New Roman" w:cs="Times New Roman"/>
          <w:b/>
          <w:sz w:val="36"/>
          <w:szCs w:val="36"/>
        </w:rPr>
        <w:t>ограничений</w:t>
      </w:r>
      <w:r w:rsidR="00107F82">
        <w:rPr>
          <w:rFonts w:ascii="Times New Roman" w:hAnsi="Times New Roman" w:cs="Times New Roman"/>
          <w:b/>
          <w:sz w:val="36"/>
          <w:szCs w:val="36"/>
        </w:rPr>
        <w:t>, налагаемых на</w:t>
      </w:r>
      <w:ins w:id="0" w:author="adm" w:date="2019-09-17T10:15:00Z">
        <w:r w:rsidR="003C5B34">
          <w:rPr>
            <w:rFonts w:ascii="Times New Roman" w:hAnsi="Times New Roman" w:cs="Times New Roman"/>
            <w:b/>
            <w:sz w:val="36"/>
            <w:szCs w:val="36"/>
          </w:rPr>
          <w:t xml:space="preserve"> </w:t>
        </w:r>
      </w:ins>
      <w:r w:rsidR="00D6641B" w:rsidRPr="00DA4087">
        <w:rPr>
          <w:rFonts w:ascii="Times New Roman" w:hAnsi="Times New Roman" w:cs="Times New Roman"/>
          <w:b/>
          <w:sz w:val="36"/>
          <w:szCs w:val="36"/>
        </w:rPr>
        <w:t>граждани</w:t>
      </w:r>
      <w:r w:rsidR="00107F82">
        <w:rPr>
          <w:rFonts w:ascii="Times New Roman" w:hAnsi="Times New Roman" w:cs="Times New Roman"/>
          <w:b/>
          <w:sz w:val="36"/>
          <w:szCs w:val="36"/>
        </w:rPr>
        <w:t>на</w:t>
      </w:r>
      <w:r w:rsidR="00D6641B" w:rsidRPr="00DA4087">
        <w:rPr>
          <w:rFonts w:ascii="Times New Roman" w:hAnsi="Times New Roman" w:cs="Times New Roman"/>
          <w:b/>
          <w:sz w:val="36"/>
          <w:szCs w:val="36"/>
        </w:rPr>
        <w:t>, замещавш</w:t>
      </w:r>
      <w:r w:rsidR="00107F82">
        <w:rPr>
          <w:rFonts w:ascii="Times New Roman" w:hAnsi="Times New Roman" w:cs="Times New Roman"/>
          <w:b/>
          <w:sz w:val="36"/>
          <w:szCs w:val="36"/>
        </w:rPr>
        <w:t>его</w:t>
      </w:r>
      <w:r w:rsidR="00D6641B" w:rsidRPr="00DA4087">
        <w:rPr>
          <w:rFonts w:ascii="Times New Roman" w:hAnsi="Times New Roman" w:cs="Times New Roman"/>
          <w:b/>
          <w:sz w:val="36"/>
          <w:szCs w:val="36"/>
        </w:rPr>
        <w:t xml:space="preserve"> должность государственной гражданской службы Новосибирской области, при заключении им трудового или гражданско-правового договора</w:t>
      </w:r>
      <w:r w:rsidR="00DA4087" w:rsidRPr="00DA4087">
        <w:rPr>
          <w:rFonts w:ascii="Times New Roman" w:hAnsi="Times New Roman" w:cs="Times New Roman"/>
          <w:b/>
          <w:sz w:val="36"/>
          <w:szCs w:val="36"/>
        </w:rPr>
        <w:t xml:space="preserve"> в течение двух лет после увольнения с государственной гражданской службы</w:t>
      </w: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p>
    <w:p w:rsidR="00D6641B" w:rsidRDefault="00D6641B" w:rsidP="00D6641B">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г. Новосибирск</w:t>
      </w:r>
    </w:p>
    <w:p w:rsidR="00D6641B" w:rsidRDefault="00D6641B" w:rsidP="00D6641B">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201</w:t>
      </w:r>
      <w:r w:rsidR="00524725">
        <w:rPr>
          <w:rFonts w:ascii="Times New Roman" w:hAnsi="Times New Roman" w:cs="Times New Roman"/>
          <w:b/>
          <w:sz w:val="28"/>
          <w:szCs w:val="28"/>
        </w:rPr>
        <w:t>7</w:t>
      </w:r>
    </w:p>
    <w:p w:rsidR="00D6641B" w:rsidRDefault="00D6641B">
      <w:pPr>
        <w:rPr>
          <w:rFonts w:ascii="Times New Roman" w:hAnsi="Times New Roman" w:cs="Times New Roman"/>
          <w:b/>
          <w:sz w:val="26"/>
          <w:szCs w:val="26"/>
        </w:rPr>
      </w:pPr>
      <w:r>
        <w:rPr>
          <w:rFonts w:ascii="Times New Roman" w:hAnsi="Times New Roman" w:cs="Times New Roman"/>
          <w:b/>
          <w:sz w:val="26"/>
          <w:szCs w:val="26"/>
        </w:rPr>
        <w:br w:type="page"/>
      </w:r>
    </w:p>
    <w:p w:rsidR="00065E4D" w:rsidRDefault="00003A14" w:rsidP="008647D2">
      <w:pPr>
        <w:spacing w:after="0" w:line="240" w:lineRule="auto"/>
        <w:jc w:val="center"/>
        <w:rPr>
          <w:rFonts w:ascii="Times New Roman" w:hAnsi="Times New Roman" w:cs="Times New Roman"/>
          <w:b/>
          <w:sz w:val="26"/>
          <w:szCs w:val="26"/>
        </w:rPr>
      </w:pPr>
      <w:r w:rsidRPr="00F91A26">
        <w:rPr>
          <w:rFonts w:ascii="Times New Roman" w:hAnsi="Times New Roman" w:cs="Times New Roman"/>
          <w:b/>
          <w:sz w:val="26"/>
          <w:szCs w:val="26"/>
          <w:lang w:val="en-US"/>
        </w:rPr>
        <w:lastRenderedPageBreak/>
        <w:t>I</w:t>
      </w:r>
      <w:r w:rsidRPr="000E5BD0">
        <w:rPr>
          <w:rFonts w:ascii="Times New Roman" w:hAnsi="Times New Roman" w:cs="Times New Roman"/>
          <w:b/>
          <w:sz w:val="26"/>
          <w:szCs w:val="26"/>
        </w:rPr>
        <w:t>.</w:t>
      </w:r>
      <w:r>
        <w:rPr>
          <w:rFonts w:ascii="Times New Roman" w:hAnsi="Times New Roman" w:cs="Times New Roman"/>
          <w:b/>
          <w:sz w:val="26"/>
          <w:szCs w:val="26"/>
        </w:rPr>
        <w:t xml:space="preserve"> О </w:t>
      </w:r>
      <w:r w:rsidR="002A1069">
        <w:rPr>
          <w:rFonts w:ascii="Times New Roman" w:hAnsi="Times New Roman" w:cs="Times New Roman"/>
          <w:b/>
          <w:sz w:val="26"/>
          <w:szCs w:val="26"/>
        </w:rPr>
        <w:t>СОБЛЮДЕНИИ ОГРАНИЧЕНИЙ ПРИ ТРУДОУСТРОЙСТВЕ</w:t>
      </w:r>
    </w:p>
    <w:p w:rsidR="003209BE" w:rsidRDefault="00C656EA" w:rsidP="00D06601">
      <w:pPr>
        <w:spacing w:after="0" w:line="240" w:lineRule="auto"/>
        <w:ind w:firstLine="567"/>
        <w:jc w:val="both"/>
        <w:rPr>
          <w:rFonts w:ascii="Times New Roman" w:hAnsi="Times New Roman" w:cs="Times New Roman"/>
          <w:b/>
          <w:sz w:val="26"/>
          <w:szCs w:val="26"/>
        </w:rPr>
      </w:pPr>
      <w:bookmarkStart w:id="1" w:name="_GoBack"/>
      <w:bookmarkEnd w:id="1"/>
      <w:r w:rsidRPr="00C656EA">
        <w:rPr>
          <w:rFonts w:ascii="Times New Roman" w:hAnsi="Times New Roman" w:cs="Times New Roman"/>
          <w:noProof/>
          <w:sz w:val="26"/>
          <w:szCs w:val="26"/>
          <w:lang w:eastAsia="ru-RU"/>
        </w:rPr>
        <w:pict>
          <v:roundrect id="Скругленный прямоугольник 1" o:spid="_x0000_s1026" style="position:absolute;left:0;text-align:left;margin-left:-1.9pt;margin-top:11.7pt;width:514.1pt;height:208.5pt;z-index:251659264;visibility:visible;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" fillcolor="#fbcaa2 [1625]" strokecolor="#f68c36 [3049]">
            <v:fill color2="#fdefe3 [505]" rotate="t" angle="180" colors="0 #ffbe86;22938f #ffd0aa;1 #ffebdb" focus="100%" type="gradient"/>
            <v:shadow on="t" color="black" opacity="24903f" origin=",.5" offset="0,.55556mm"/>
            <v:textbox>
              <w:txbxContent>
                <w:p w:rsidR="00D6641B" w:rsidRPr="00987398" w:rsidRDefault="00D6641B" w:rsidP="006B06BF">
                  <w:pPr>
                    <w:spacing w:after="0" w:line="240" w:lineRule="auto"/>
                    <w:jc w:val="center"/>
                    <w:rPr>
                      <w:rFonts w:ascii="Tahoma" w:hAnsi="Tahoma" w:cs="Tahoma"/>
                      <w:b/>
                      <w:color w:val="FF0000"/>
                      <w:sz w:val="20"/>
                      <w:szCs w:val="20"/>
                    </w:rPr>
                  </w:pPr>
                  <w:r w:rsidRPr="00987398">
                    <w:rPr>
                      <w:rFonts w:ascii="Tahoma" w:hAnsi="Tahoma" w:cs="Tahoma"/>
                      <w:b/>
                      <w:color w:val="FF0000"/>
                      <w:sz w:val="20"/>
                      <w:szCs w:val="20"/>
                    </w:rPr>
                    <w:t>Гражданин, замещавший должность гражданской службы, включенную в перечень должностей, установленный нормативными правовыми актами Российской Федерации, в течение двух лет после увольнения с гражданской службы не вправе без согласия соответствующей комиссии по соблюдению требований к служебному поведению государственных гражданских служащих и урегулированию конфликта интересов замещать на условиях трудового договора должности в организации и (или) выполнять в данной организации работу (оказывать данной организации услуги) на условиях гражданско-правового договора (гражданско-правовых договоров) в случаях, предусмотренных федеральными законами, если отдельные функции государственного управления данной организацией входили в должностные (служебные) обязанности гражданского служащего</w:t>
                  </w:r>
                  <w:r w:rsidR="00A85CD2" w:rsidRPr="00987398">
                    <w:rPr>
                      <w:rFonts w:ascii="Tahoma" w:hAnsi="Tahoma" w:cs="Tahoma"/>
                      <w:b/>
                      <w:color w:val="FF0000"/>
                      <w:sz w:val="20"/>
                      <w:szCs w:val="20"/>
                    </w:rPr>
                    <w:t>.</w:t>
                  </w:r>
                </w:p>
                <w:p w:rsidR="006B06BF" w:rsidRPr="00987398" w:rsidRDefault="006B06BF" w:rsidP="006B06BF">
                  <w:pPr>
                    <w:spacing w:after="0" w:line="240" w:lineRule="auto"/>
                    <w:jc w:val="center"/>
                    <w:rPr>
                      <w:rFonts w:ascii="Times New Roman" w:hAnsi="Times New Roman" w:cs="Times New Roman"/>
                      <w:b/>
                      <w:sz w:val="16"/>
                      <w:szCs w:val="16"/>
                    </w:rPr>
                  </w:pPr>
                </w:p>
                <w:p w:rsidR="00987398" w:rsidRDefault="006B06BF" w:rsidP="006B06BF">
                  <w:pPr>
                    <w:spacing w:after="0" w:line="240" w:lineRule="auto"/>
                    <w:jc w:val="center"/>
                    <w:rPr>
                      <w:rFonts w:ascii="Times New Roman" w:hAnsi="Times New Roman" w:cs="Times New Roman"/>
                      <w:sz w:val="20"/>
                      <w:szCs w:val="20"/>
                    </w:rPr>
                  </w:pPr>
                  <w:r w:rsidRPr="00987398">
                    <w:rPr>
                      <w:rFonts w:ascii="Times New Roman" w:hAnsi="Times New Roman" w:cs="Times New Roman"/>
                      <w:sz w:val="20"/>
                      <w:szCs w:val="20"/>
                    </w:rPr>
                    <w:t xml:space="preserve">(часть 3.1 статьи 17 Федерального закона от 27.07.2004 № 79-ФЗ «О государственной гражданской службе Российской Федерации», часть 1 статьи 12 Федерального закона от 25.12.2008 № 273-ФЗ </w:t>
                  </w:r>
                </w:p>
                <w:p w:rsidR="00D6641B" w:rsidRPr="00987398" w:rsidRDefault="006B06BF" w:rsidP="006B06BF">
                  <w:pPr>
                    <w:spacing w:after="0" w:line="240" w:lineRule="auto"/>
                    <w:jc w:val="center"/>
                    <w:rPr>
                      <w:rFonts w:ascii="Times New Roman" w:hAnsi="Times New Roman" w:cs="Times New Roman"/>
                      <w:sz w:val="20"/>
                      <w:szCs w:val="20"/>
                    </w:rPr>
                  </w:pPr>
                  <w:r w:rsidRPr="00987398">
                    <w:rPr>
                      <w:rFonts w:ascii="Times New Roman" w:hAnsi="Times New Roman" w:cs="Times New Roman"/>
                      <w:sz w:val="20"/>
                      <w:szCs w:val="20"/>
                    </w:rPr>
                    <w:t>«О противодействии коррупции</w:t>
                  </w:r>
                  <w:r w:rsidR="00987398">
                    <w:rPr>
                      <w:rFonts w:ascii="Times New Roman" w:hAnsi="Times New Roman" w:cs="Times New Roman"/>
                      <w:sz w:val="20"/>
                      <w:szCs w:val="20"/>
                    </w:rPr>
                    <w:t xml:space="preserve">», </w:t>
                  </w:r>
                  <w:r w:rsidR="004C2FDA" w:rsidRPr="00987398">
                    <w:rPr>
                      <w:rFonts w:ascii="Times New Roman" w:hAnsi="Times New Roman" w:cs="Times New Roman"/>
                      <w:sz w:val="20"/>
                      <w:szCs w:val="20"/>
                    </w:rPr>
                    <w:t>ч</w:t>
                  </w:r>
                  <w:r w:rsidRPr="00987398">
                    <w:rPr>
                      <w:rFonts w:ascii="Times New Roman" w:hAnsi="Times New Roman" w:cs="Times New Roman"/>
                      <w:sz w:val="20"/>
                      <w:szCs w:val="20"/>
                    </w:rPr>
                    <w:t>асть первая  статьи 64.1 Трудового кодекса Российской Федерации)</w:t>
                  </w:r>
                </w:p>
              </w:txbxContent>
            </v:textbox>
          </v:roundrect>
        </w:pict>
      </w:r>
    </w:p>
    <w:p w:rsidR="003209BE" w:rsidRDefault="003209BE" w:rsidP="00D06601">
      <w:pPr>
        <w:spacing w:after="0" w:line="240" w:lineRule="auto"/>
        <w:ind w:firstLine="567"/>
        <w:jc w:val="both"/>
        <w:rPr>
          <w:rFonts w:ascii="Times New Roman" w:hAnsi="Times New Roman" w:cs="Times New Roman"/>
          <w:b/>
          <w:sz w:val="26"/>
          <w:szCs w:val="26"/>
        </w:rPr>
      </w:pPr>
    </w:p>
    <w:p w:rsidR="003B214B" w:rsidRDefault="003B214B" w:rsidP="00D06601">
      <w:pPr>
        <w:spacing w:after="0" w:line="240" w:lineRule="auto"/>
        <w:ind w:firstLine="567"/>
        <w:jc w:val="both"/>
        <w:rPr>
          <w:rFonts w:ascii="Times New Roman" w:hAnsi="Times New Roman" w:cs="Times New Roman"/>
          <w:b/>
          <w:sz w:val="26"/>
          <w:szCs w:val="26"/>
        </w:rPr>
      </w:pPr>
    </w:p>
    <w:p w:rsidR="003B214B" w:rsidRDefault="003B214B" w:rsidP="00D06601">
      <w:pPr>
        <w:spacing w:after="0" w:line="240" w:lineRule="auto"/>
        <w:ind w:firstLine="567"/>
        <w:jc w:val="both"/>
        <w:rPr>
          <w:rFonts w:ascii="Times New Roman" w:hAnsi="Times New Roman" w:cs="Times New Roman"/>
          <w:sz w:val="26"/>
          <w:szCs w:val="26"/>
        </w:rPr>
      </w:pPr>
    </w:p>
    <w:p w:rsidR="00D6641B" w:rsidRDefault="00D6641B" w:rsidP="00D06601">
      <w:pPr>
        <w:spacing w:after="0" w:line="240" w:lineRule="auto"/>
        <w:ind w:firstLine="567"/>
        <w:jc w:val="both"/>
        <w:rPr>
          <w:rFonts w:ascii="Times New Roman" w:hAnsi="Times New Roman" w:cs="Times New Roman"/>
          <w:sz w:val="26"/>
          <w:szCs w:val="26"/>
        </w:rPr>
      </w:pPr>
    </w:p>
    <w:p w:rsidR="00D6641B" w:rsidRDefault="00D6641B" w:rsidP="00D06601">
      <w:pPr>
        <w:spacing w:after="0" w:line="240" w:lineRule="auto"/>
        <w:ind w:firstLine="567"/>
        <w:jc w:val="both"/>
        <w:rPr>
          <w:rFonts w:ascii="Times New Roman" w:hAnsi="Times New Roman" w:cs="Times New Roman"/>
          <w:sz w:val="26"/>
          <w:szCs w:val="26"/>
        </w:rPr>
      </w:pPr>
    </w:p>
    <w:p w:rsidR="00D6641B" w:rsidRDefault="00D6641B" w:rsidP="00D06601">
      <w:pPr>
        <w:spacing w:after="0" w:line="240" w:lineRule="auto"/>
        <w:ind w:firstLine="567"/>
        <w:jc w:val="both"/>
        <w:rPr>
          <w:rFonts w:ascii="Times New Roman" w:hAnsi="Times New Roman" w:cs="Times New Roman"/>
          <w:sz w:val="26"/>
          <w:szCs w:val="26"/>
        </w:rPr>
      </w:pPr>
    </w:p>
    <w:p w:rsidR="00D6641B" w:rsidRDefault="00D6641B" w:rsidP="00D06601">
      <w:pPr>
        <w:spacing w:after="0" w:line="240" w:lineRule="auto"/>
        <w:ind w:firstLine="567"/>
        <w:jc w:val="both"/>
        <w:rPr>
          <w:rFonts w:ascii="Times New Roman" w:hAnsi="Times New Roman" w:cs="Times New Roman"/>
          <w:sz w:val="26"/>
          <w:szCs w:val="26"/>
        </w:rPr>
      </w:pPr>
    </w:p>
    <w:p w:rsidR="00D6641B" w:rsidRDefault="00D6641B" w:rsidP="00D06601">
      <w:pPr>
        <w:spacing w:after="0" w:line="240" w:lineRule="auto"/>
        <w:ind w:firstLine="567"/>
        <w:jc w:val="both"/>
        <w:rPr>
          <w:rFonts w:ascii="Times New Roman" w:hAnsi="Times New Roman" w:cs="Times New Roman"/>
          <w:sz w:val="26"/>
          <w:szCs w:val="26"/>
        </w:rPr>
      </w:pPr>
    </w:p>
    <w:p w:rsidR="00D6641B" w:rsidRDefault="00D6641B" w:rsidP="00D06601">
      <w:pPr>
        <w:spacing w:after="0" w:line="240" w:lineRule="auto"/>
        <w:ind w:firstLine="567"/>
        <w:jc w:val="both"/>
        <w:rPr>
          <w:rFonts w:ascii="Times New Roman" w:hAnsi="Times New Roman" w:cs="Times New Roman"/>
          <w:sz w:val="26"/>
          <w:szCs w:val="26"/>
        </w:rPr>
      </w:pPr>
    </w:p>
    <w:p w:rsidR="00D6641B" w:rsidRDefault="00D6641B" w:rsidP="00D06601">
      <w:pPr>
        <w:spacing w:after="0" w:line="240" w:lineRule="auto"/>
        <w:ind w:firstLine="567"/>
        <w:jc w:val="both"/>
        <w:rPr>
          <w:rFonts w:ascii="Times New Roman" w:hAnsi="Times New Roman" w:cs="Times New Roman"/>
          <w:sz w:val="26"/>
          <w:szCs w:val="26"/>
        </w:rPr>
      </w:pPr>
    </w:p>
    <w:p w:rsidR="00D6641B" w:rsidRDefault="00D6641B" w:rsidP="00D06601">
      <w:pPr>
        <w:spacing w:after="0" w:line="240" w:lineRule="auto"/>
        <w:ind w:firstLine="567"/>
        <w:jc w:val="both"/>
        <w:rPr>
          <w:rFonts w:ascii="Times New Roman" w:hAnsi="Times New Roman" w:cs="Times New Roman"/>
          <w:sz w:val="26"/>
          <w:szCs w:val="26"/>
        </w:rPr>
      </w:pPr>
    </w:p>
    <w:p w:rsidR="00D6641B" w:rsidRDefault="00D6641B" w:rsidP="00D06601">
      <w:pPr>
        <w:spacing w:after="0" w:line="240" w:lineRule="auto"/>
        <w:ind w:firstLine="567"/>
        <w:jc w:val="both"/>
        <w:rPr>
          <w:rFonts w:ascii="Times New Roman" w:hAnsi="Times New Roman" w:cs="Times New Roman"/>
          <w:sz w:val="26"/>
          <w:szCs w:val="26"/>
        </w:rPr>
      </w:pPr>
    </w:p>
    <w:p w:rsidR="00003A14" w:rsidRDefault="00003A14" w:rsidP="00D576DA">
      <w:pPr>
        <w:pStyle w:val="a8"/>
        <w:spacing w:after="0" w:line="240" w:lineRule="auto"/>
        <w:ind w:left="0"/>
        <w:jc w:val="center"/>
        <w:rPr>
          <w:rFonts w:ascii="Times New Roman" w:hAnsi="Times New Roman" w:cs="Times New Roman"/>
          <w:b/>
          <w:sz w:val="26"/>
          <w:szCs w:val="26"/>
        </w:rPr>
      </w:pPr>
    </w:p>
    <w:p w:rsidR="008647D2" w:rsidRDefault="008647D2" w:rsidP="00D576DA">
      <w:pPr>
        <w:pStyle w:val="a8"/>
        <w:spacing w:after="0" w:line="240" w:lineRule="auto"/>
        <w:ind w:left="0"/>
        <w:jc w:val="center"/>
        <w:rPr>
          <w:rFonts w:ascii="Times New Roman" w:hAnsi="Times New Roman" w:cs="Times New Roman"/>
          <w:b/>
          <w:sz w:val="26"/>
          <w:szCs w:val="26"/>
        </w:rPr>
      </w:pPr>
    </w:p>
    <w:p w:rsidR="00490CBA" w:rsidRDefault="00097CC0" w:rsidP="00D576DA">
      <w:pPr>
        <w:pStyle w:val="a8"/>
        <w:spacing w:after="0" w:line="240" w:lineRule="auto"/>
        <w:ind w:left="0"/>
        <w:jc w:val="center"/>
        <w:rPr>
          <w:rFonts w:ascii="Times New Roman" w:hAnsi="Times New Roman" w:cs="Times New Roman"/>
          <w:b/>
          <w:sz w:val="26"/>
          <w:szCs w:val="26"/>
        </w:rPr>
      </w:pPr>
      <w:r w:rsidRPr="00D576DA">
        <w:rPr>
          <w:rFonts w:ascii="Times New Roman" w:hAnsi="Times New Roman" w:cs="Times New Roman"/>
          <w:b/>
          <w:sz w:val="26"/>
          <w:szCs w:val="26"/>
        </w:rPr>
        <w:t>При решении</w:t>
      </w:r>
      <w:r w:rsidR="006B06BF" w:rsidRPr="00D576DA">
        <w:rPr>
          <w:rFonts w:ascii="Times New Roman" w:hAnsi="Times New Roman" w:cs="Times New Roman"/>
          <w:b/>
          <w:sz w:val="26"/>
          <w:szCs w:val="26"/>
        </w:rPr>
        <w:t xml:space="preserve"> вопроса о будущем трудоустройстве </w:t>
      </w:r>
      <w:r w:rsidR="00293850" w:rsidRPr="00490CBA">
        <w:rPr>
          <w:rFonts w:ascii="Times New Roman" w:hAnsi="Times New Roman" w:cs="Times New Roman"/>
          <w:b/>
          <w:sz w:val="26"/>
          <w:szCs w:val="26"/>
        </w:rPr>
        <w:t xml:space="preserve">гражданин после увольнения с </w:t>
      </w:r>
      <w:r w:rsidR="00FE13E1" w:rsidRPr="00490CBA">
        <w:rPr>
          <w:rFonts w:ascii="Times New Roman" w:hAnsi="Times New Roman" w:cs="Times New Roman"/>
          <w:b/>
          <w:sz w:val="26"/>
          <w:szCs w:val="26"/>
        </w:rPr>
        <w:t>гражданск</w:t>
      </w:r>
      <w:r w:rsidR="00293850" w:rsidRPr="00490CBA">
        <w:rPr>
          <w:rFonts w:ascii="Times New Roman" w:hAnsi="Times New Roman" w:cs="Times New Roman"/>
          <w:b/>
          <w:sz w:val="26"/>
          <w:szCs w:val="26"/>
        </w:rPr>
        <w:t>ой</w:t>
      </w:r>
      <w:r w:rsidR="005075FE" w:rsidRPr="00490CBA">
        <w:rPr>
          <w:rFonts w:ascii="Times New Roman" w:hAnsi="Times New Roman" w:cs="Times New Roman"/>
          <w:b/>
          <w:sz w:val="26"/>
          <w:szCs w:val="26"/>
        </w:rPr>
        <w:t>служ</w:t>
      </w:r>
      <w:r w:rsidR="00293850" w:rsidRPr="00490CBA">
        <w:rPr>
          <w:rFonts w:ascii="Times New Roman" w:hAnsi="Times New Roman" w:cs="Times New Roman"/>
          <w:b/>
          <w:sz w:val="26"/>
          <w:szCs w:val="26"/>
        </w:rPr>
        <w:t>бы</w:t>
      </w:r>
      <w:r w:rsidR="00CE70AF">
        <w:rPr>
          <w:rFonts w:ascii="Times New Roman" w:hAnsi="Times New Roman" w:cs="Times New Roman"/>
          <w:b/>
          <w:sz w:val="26"/>
          <w:szCs w:val="26"/>
        </w:rPr>
        <w:t xml:space="preserve"> (независимо от оснований увольнения)</w:t>
      </w:r>
      <w:r w:rsidR="005075FE" w:rsidRPr="00490CBA">
        <w:rPr>
          <w:rFonts w:ascii="Times New Roman" w:hAnsi="Times New Roman" w:cs="Times New Roman"/>
          <w:b/>
          <w:sz w:val="26"/>
          <w:szCs w:val="26"/>
        </w:rPr>
        <w:t xml:space="preserve"> должен</w:t>
      </w:r>
      <w:r w:rsidR="00490CBA">
        <w:rPr>
          <w:rFonts w:ascii="Times New Roman" w:hAnsi="Times New Roman" w:cs="Times New Roman"/>
          <w:b/>
          <w:sz w:val="26"/>
          <w:szCs w:val="26"/>
        </w:rPr>
        <w:t>:</w:t>
      </w:r>
    </w:p>
    <w:p w:rsidR="00003A14" w:rsidRDefault="00003A14" w:rsidP="00D576DA">
      <w:pPr>
        <w:pStyle w:val="a8"/>
        <w:spacing w:after="0" w:line="240" w:lineRule="auto"/>
        <w:ind w:left="0"/>
        <w:jc w:val="center"/>
        <w:rPr>
          <w:rFonts w:ascii="Times New Roman" w:hAnsi="Times New Roman" w:cs="Times New Roman"/>
          <w:b/>
          <w:sz w:val="26"/>
          <w:szCs w:val="26"/>
          <w:u w:val="single"/>
        </w:rPr>
      </w:pPr>
    </w:p>
    <w:p w:rsidR="005075FE" w:rsidRPr="00097CC0" w:rsidRDefault="00003A14" w:rsidP="00D576DA">
      <w:pPr>
        <w:pStyle w:val="a8"/>
        <w:spacing w:after="0" w:line="240" w:lineRule="auto"/>
        <w:ind w:left="0"/>
        <w:jc w:val="center"/>
        <w:rPr>
          <w:rFonts w:ascii="Times New Roman" w:hAnsi="Times New Roman" w:cs="Times New Roman"/>
          <w:sz w:val="26"/>
          <w:szCs w:val="26"/>
        </w:rPr>
      </w:pPr>
      <w:r w:rsidRPr="00003A14">
        <w:rPr>
          <w:rFonts w:ascii="Times New Roman" w:hAnsi="Times New Roman" w:cs="Times New Roman"/>
          <w:b/>
          <w:sz w:val="26"/>
          <w:szCs w:val="26"/>
          <w:u w:val="single"/>
        </w:rPr>
        <w:t>1</w:t>
      </w:r>
      <w:r w:rsidR="00975B7F" w:rsidRPr="00003A14">
        <w:rPr>
          <w:rFonts w:ascii="Times New Roman" w:hAnsi="Times New Roman" w:cs="Times New Roman"/>
          <w:b/>
          <w:sz w:val="26"/>
          <w:szCs w:val="26"/>
          <w:u w:val="single"/>
        </w:rPr>
        <w:t>.</w:t>
      </w:r>
      <w:r w:rsidR="0098517D" w:rsidRPr="00003A14">
        <w:rPr>
          <w:rFonts w:ascii="Times New Roman" w:hAnsi="Times New Roman" w:cs="Times New Roman"/>
          <w:b/>
          <w:sz w:val="26"/>
          <w:szCs w:val="26"/>
          <w:u w:val="single"/>
        </w:rPr>
        <w:t xml:space="preserve"> О</w:t>
      </w:r>
      <w:r w:rsidR="00D576DA" w:rsidRPr="00003A14">
        <w:rPr>
          <w:rFonts w:ascii="Times New Roman" w:hAnsi="Times New Roman" w:cs="Times New Roman"/>
          <w:b/>
          <w:sz w:val="26"/>
          <w:szCs w:val="26"/>
          <w:u w:val="single"/>
        </w:rPr>
        <w:t>ценить</w:t>
      </w:r>
      <w:r w:rsidR="007C532F">
        <w:rPr>
          <w:rFonts w:ascii="Times New Roman" w:hAnsi="Times New Roman" w:cs="Times New Roman"/>
          <w:b/>
          <w:sz w:val="26"/>
          <w:szCs w:val="26"/>
          <w:u w:val="single"/>
        </w:rPr>
        <w:t>,</w:t>
      </w:r>
      <w:r w:rsidR="00D576DA" w:rsidRPr="00003A14">
        <w:rPr>
          <w:rFonts w:ascii="Times New Roman" w:hAnsi="Times New Roman" w:cs="Times New Roman"/>
          <w:b/>
          <w:sz w:val="26"/>
          <w:szCs w:val="26"/>
          <w:u w:val="single"/>
        </w:rPr>
        <w:t xml:space="preserve"> распространяется на него </w:t>
      </w:r>
      <w:r w:rsidR="002A1069">
        <w:rPr>
          <w:rFonts w:ascii="Times New Roman" w:hAnsi="Times New Roman" w:cs="Times New Roman"/>
          <w:b/>
          <w:sz w:val="26"/>
          <w:szCs w:val="26"/>
          <w:u w:val="single"/>
        </w:rPr>
        <w:t>обязанность получения согласия комиссии по соблюдению требований к служебному поведению</w:t>
      </w:r>
      <w:r w:rsidR="001831C8">
        <w:rPr>
          <w:rFonts w:ascii="Times New Roman" w:hAnsi="Times New Roman" w:cs="Times New Roman"/>
          <w:b/>
          <w:sz w:val="26"/>
          <w:szCs w:val="26"/>
          <w:u w:val="single"/>
        </w:rPr>
        <w:t xml:space="preserve"> государственных гражданских служащих Новосибирской области и урегулированию конфликта интересов </w:t>
      </w:r>
      <w:r w:rsidR="00D576DA" w:rsidRPr="00003A14">
        <w:rPr>
          <w:rFonts w:ascii="Times New Roman" w:hAnsi="Times New Roman" w:cs="Times New Roman"/>
          <w:b/>
          <w:sz w:val="26"/>
          <w:szCs w:val="26"/>
          <w:u w:val="single"/>
        </w:rPr>
        <w:t>или не распространяется.</w:t>
      </w:r>
      <w:r w:rsidR="00D576DA" w:rsidRPr="00490CBA">
        <w:rPr>
          <w:rFonts w:ascii="Times New Roman" w:hAnsi="Times New Roman" w:cs="Times New Roman"/>
          <w:b/>
          <w:sz w:val="26"/>
          <w:szCs w:val="26"/>
        </w:rPr>
        <w:t xml:space="preserve"> Для этого необходимо</w:t>
      </w:r>
      <w:r w:rsidR="004148B5">
        <w:rPr>
          <w:rFonts w:ascii="Times New Roman" w:hAnsi="Times New Roman" w:cs="Times New Roman"/>
          <w:sz w:val="26"/>
          <w:szCs w:val="26"/>
        </w:rPr>
        <w:t>:</w:t>
      </w:r>
    </w:p>
    <w:p w:rsidR="00003A14" w:rsidRDefault="00003A14" w:rsidP="005075FE">
      <w:pPr>
        <w:spacing w:after="0" w:line="240" w:lineRule="auto"/>
        <w:ind w:firstLine="567"/>
        <w:jc w:val="both"/>
        <w:rPr>
          <w:rFonts w:ascii="Times New Roman" w:hAnsi="Times New Roman" w:cs="Times New Roman"/>
          <w:b/>
          <w:i/>
          <w:sz w:val="26"/>
          <w:szCs w:val="26"/>
        </w:rPr>
      </w:pPr>
    </w:p>
    <w:p w:rsidR="005075FE" w:rsidRDefault="00026355" w:rsidP="008647D2">
      <w:pPr>
        <w:spacing w:after="0" w:line="240" w:lineRule="auto"/>
        <w:ind w:firstLine="709"/>
        <w:jc w:val="both"/>
        <w:rPr>
          <w:rFonts w:ascii="Times New Roman" w:hAnsi="Times New Roman" w:cs="Times New Roman"/>
          <w:b/>
          <w:i/>
          <w:sz w:val="26"/>
          <w:szCs w:val="26"/>
        </w:rPr>
      </w:pPr>
      <w:r>
        <w:rPr>
          <w:rFonts w:ascii="Times New Roman" w:hAnsi="Times New Roman" w:cs="Times New Roman"/>
          <w:b/>
          <w:i/>
          <w:sz w:val="26"/>
          <w:szCs w:val="26"/>
        </w:rPr>
        <w:t>1</w:t>
      </w:r>
      <w:r w:rsidR="00490CBA">
        <w:rPr>
          <w:rFonts w:ascii="Times New Roman" w:hAnsi="Times New Roman" w:cs="Times New Roman"/>
          <w:b/>
          <w:i/>
          <w:sz w:val="26"/>
          <w:szCs w:val="26"/>
        </w:rPr>
        <w:t>)</w:t>
      </w:r>
      <w:r w:rsidR="00D576DA" w:rsidRPr="0098517D">
        <w:rPr>
          <w:rFonts w:ascii="Times New Roman" w:hAnsi="Times New Roman" w:cs="Times New Roman"/>
          <w:b/>
          <w:i/>
          <w:sz w:val="26"/>
          <w:szCs w:val="26"/>
        </w:rPr>
        <w:t>Определить</w:t>
      </w:r>
      <w:r w:rsidR="007C532F">
        <w:rPr>
          <w:rFonts w:ascii="Times New Roman" w:hAnsi="Times New Roman" w:cs="Times New Roman"/>
          <w:b/>
          <w:i/>
          <w:sz w:val="26"/>
          <w:szCs w:val="26"/>
        </w:rPr>
        <w:t>,</w:t>
      </w:r>
      <w:r w:rsidR="00D576DA" w:rsidRPr="002F05BF">
        <w:rPr>
          <w:rFonts w:ascii="Times New Roman" w:hAnsi="Times New Roman" w:cs="Times New Roman"/>
          <w:b/>
          <w:i/>
          <w:sz w:val="26"/>
          <w:szCs w:val="26"/>
        </w:rPr>
        <w:t>в</w:t>
      </w:r>
      <w:r w:rsidR="005075FE" w:rsidRPr="002F05BF">
        <w:rPr>
          <w:rFonts w:ascii="Times New Roman" w:hAnsi="Times New Roman" w:cs="Times New Roman"/>
          <w:b/>
          <w:i/>
          <w:sz w:val="26"/>
          <w:szCs w:val="26"/>
        </w:rPr>
        <w:t xml:space="preserve">ключена ли </w:t>
      </w:r>
      <w:r w:rsidR="00670B45" w:rsidRPr="002F05BF">
        <w:rPr>
          <w:rFonts w:ascii="Times New Roman" w:hAnsi="Times New Roman" w:cs="Times New Roman"/>
          <w:b/>
          <w:i/>
          <w:sz w:val="26"/>
          <w:szCs w:val="26"/>
        </w:rPr>
        <w:t xml:space="preserve">ранее </w:t>
      </w:r>
      <w:r w:rsidRPr="002F05BF">
        <w:rPr>
          <w:rFonts w:ascii="Times New Roman" w:hAnsi="Times New Roman" w:cs="Times New Roman"/>
          <w:b/>
          <w:i/>
          <w:sz w:val="26"/>
          <w:szCs w:val="26"/>
        </w:rPr>
        <w:t xml:space="preserve">замещаемая им </w:t>
      </w:r>
      <w:r w:rsidR="005075FE" w:rsidRPr="002F05BF">
        <w:rPr>
          <w:rFonts w:ascii="Times New Roman" w:hAnsi="Times New Roman" w:cs="Times New Roman"/>
          <w:b/>
          <w:i/>
          <w:sz w:val="26"/>
          <w:szCs w:val="26"/>
        </w:rPr>
        <w:t>должность гражданской службы в перечень должностей государственной гр</w:t>
      </w:r>
      <w:r w:rsidR="005075FE" w:rsidRPr="001F52E0">
        <w:rPr>
          <w:rFonts w:ascii="Times New Roman" w:hAnsi="Times New Roman" w:cs="Times New Roman"/>
          <w:b/>
          <w:i/>
          <w:sz w:val="26"/>
          <w:szCs w:val="26"/>
        </w:rPr>
        <w:t>ажданской службы Новосибирской области,</w:t>
      </w:r>
      <w:r w:rsidR="00CD52C0">
        <w:rPr>
          <w:rFonts w:ascii="Times New Roman" w:hAnsi="Times New Roman" w:cs="Times New Roman"/>
          <w:b/>
          <w:i/>
          <w:sz w:val="26"/>
          <w:szCs w:val="26"/>
        </w:rPr>
        <w:t xml:space="preserve"> установленный нормативным правовым актом Новосибирской области</w:t>
      </w:r>
      <w:r w:rsidR="00B841D9" w:rsidRPr="001F52E0">
        <w:rPr>
          <w:rFonts w:ascii="Times New Roman" w:hAnsi="Times New Roman" w:cs="Times New Roman"/>
          <w:b/>
          <w:i/>
          <w:sz w:val="26"/>
          <w:szCs w:val="26"/>
        </w:rPr>
        <w:t>.</w:t>
      </w:r>
    </w:p>
    <w:p w:rsidR="00D576DA" w:rsidRDefault="00C656EA" w:rsidP="001D1E75">
      <w:pPr>
        <w:spacing w:after="0" w:line="240" w:lineRule="auto"/>
        <w:ind w:firstLine="567"/>
        <w:jc w:val="both"/>
        <w:rPr>
          <w:rFonts w:ascii="Times New Roman" w:hAnsi="Times New Roman" w:cs="Times New Roman"/>
          <w:sz w:val="26"/>
          <w:szCs w:val="26"/>
        </w:rPr>
      </w:pPr>
      <w:r>
        <w:rPr>
          <w:rFonts w:ascii="Times New Roman" w:hAnsi="Times New Roman" w:cs="Times New Roman"/>
          <w:noProof/>
          <w:sz w:val="26"/>
          <w:szCs w:val="26"/>
          <w:lang w:eastAsia="ru-RU"/>
        </w:rPr>
        <w:pict>
          <v:roundrect id="Скругленный прямоугольник 2" o:spid="_x0000_s1027" style="position:absolute;left:0;text-align:left;margin-left:-12.05pt;margin-top:7.75pt;width:529.65pt;height:343.35pt;z-index:251663360;visibility:visible;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" fillcolor="#a7bfde [1620]" strokecolor="#4579b8 [3044]">
            <v:fill color2="#e4ecf5 [500]" rotate="t" angle="180" colors="0 #a3c4ff;22938f #bfd5ff;1 #e5eeff" focus="100%" type="gradient"/>
            <v:shadow on="t" color="black" opacity="24903f" origin=",.5" offset="0,.55556mm"/>
            <v:textbox>
              <w:txbxContent>
                <w:p w:rsidR="00D576DA" w:rsidRPr="00F72342" w:rsidRDefault="00CD52C0" w:rsidP="00D576DA">
                  <w:pPr>
                    <w:spacing w:after="0" w:line="240" w:lineRule="auto"/>
                    <w:ind w:firstLine="567"/>
                    <w:jc w:val="both"/>
                    <w:rPr>
                      <w:rFonts w:ascii="Tahoma" w:hAnsi="Tahoma" w:cs="Tahoma"/>
                      <w:color w:val="002060"/>
                      <w:sz w:val="20"/>
                      <w:szCs w:val="20"/>
                    </w:rPr>
                  </w:pPr>
                  <w:r w:rsidRPr="00F72342">
                    <w:rPr>
                      <w:rFonts w:ascii="Tahoma" w:hAnsi="Tahoma" w:cs="Tahoma"/>
                      <w:color w:val="002060"/>
                      <w:sz w:val="20"/>
                      <w:szCs w:val="20"/>
                    </w:rPr>
                    <w:t>Указанный запрет</w:t>
                  </w:r>
                  <w:r w:rsidR="00D576DA" w:rsidRPr="00F72342">
                    <w:rPr>
                      <w:rFonts w:ascii="Tahoma" w:hAnsi="Tahoma" w:cs="Tahoma"/>
                      <w:color w:val="002060"/>
                      <w:sz w:val="20"/>
                      <w:szCs w:val="20"/>
                    </w:rPr>
                    <w:t xml:space="preserve"> распространяется на граждан Российской Федерации, замещавших должности гражданской службы, включенные в Перечень должностей государственной гражданской службы Новосибирской области, при замещении которых государственные гражданские служащие Новосибирской области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утвержденный постановлением Губернатора Новосибирской области от 03.08.2009 № 333:</w:t>
                  </w:r>
                </w:p>
                <w:p w:rsidR="00D576DA" w:rsidRPr="00F72342" w:rsidRDefault="00D576DA" w:rsidP="00D576DA">
                  <w:pPr>
                    <w:spacing w:after="0" w:line="240" w:lineRule="auto"/>
                    <w:ind w:firstLine="567"/>
                    <w:jc w:val="both"/>
                    <w:rPr>
                      <w:rFonts w:ascii="Tahoma" w:hAnsi="Tahoma" w:cs="Tahoma"/>
                      <w:color w:val="002060"/>
                      <w:sz w:val="20"/>
                      <w:szCs w:val="20"/>
                    </w:rPr>
                  </w:pPr>
                  <w:r w:rsidRPr="00F72342">
                    <w:rPr>
                      <w:rFonts w:ascii="Tahoma" w:hAnsi="Tahoma" w:cs="Tahoma"/>
                      <w:color w:val="002060"/>
                      <w:sz w:val="20"/>
                      <w:szCs w:val="20"/>
                    </w:rPr>
                    <w:t>1) должности гражданской службы, отнесенные Реестром должностей государственной гражданской службы Новосибирской области, утвержденным Законом Новосибирской области от 06.04.2005 № 287-ОЗ «О Реестре должностей государственной гражданской службы Новосибирской области», к высшей группе должностей;</w:t>
                  </w:r>
                </w:p>
                <w:p w:rsidR="00D576DA" w:rsidRPr="00F72342" w:rsidRDefault="00D576DA" w:rsidP="00D576DA">
                  <w:pPr>
                    <w:spacing w:after="0" w:line="240" w:lineRule="auto"/>
                    <w:ind w:firstLine="567"/>
                    <w:jc w:val="both"/>
                    <w:rPr>
                      <w:rFonts w:ascii="Tahoma" w:hAnsi="Tahoma" w:cs="Tahoma"/>
                      <w:color w:val="002060"/>
                      <w:sz w:val="20"/>
                      <w:szCs w:val="20"/>
                    </w:rPr>
                  </w:pPr>
                  <w:r w:rsidRPr="00F72342">
                    <w:rPr>
                      <w:rFonts w:ascii="Tahoma" w:hAnsi="Tahoma" w:cs="Tahoma"/>
                      <w:color w:val="002060"/>
                      <w:sz w:val="20"/>
                      <w:szCs w:val="20"/>
                    </w:rPr>
                    <w:t>2) должности руководителей и заместителей руководителей структурных подразделений аппарата Законодательного Собрания Новосибирской области и администрации Губернатора Новосибирской области и Правительства Новосибирской области;</w:t>
                  </w:r>
                </w:p>
                <w:p w:rsidR="00D576DA" w:rsidRPr="00F72342" w:rsidRDefault="00D576DA" w:rsidP="00D576DA">
                  <w:pPr>
                    <w:spacing w:after="0" w:line="240" w:lineRule="auto"/>
                    <w:ind w:firstLine="567"/>
                    <w:jc w:val="both"/>
                    <w:rPr>
                      <w:rFonts w:ascii="Tahoma" w:hAnsi="Tahoma" w:cs="Tahoma"/>
                      <w:color w:val="002060"/>
                      <w:sz w:val="20"/>
                      <w:szCs w:val="20"/>
                    </w:rPr>
                  </w:pPr>
                  <w:r w:rsidRPr="00F72342">
                    <w:rPr>
                      <w:rFonts w:ascii="Tahoma" w:hAnsi="Tahoma" w:cs="Tahoma"/>
                      <w:color w:val="002060"/>
                      <w:sz w:val="20"/>
                      <w:szCs w:val="20"/>
                    </w:rPr>
                    <w:t>3) должности руководителей и заместителей руководителей исполнительных органов государственной власти Новосибирской области и их территориальных органов;</w:t>
                  </w:r>
                </w:p>
                <w:p w:rsidR="00D576DA" w:rsidRPr="00F72342" w:rsidRDefault="00D576DA" w:rsidP="00D576DA">
                  <w:pPr>
                    <w:spacing w:after="0" w:line="240" w:lineRule="auto"/>
                    <w:ind w:firstLine="567"/>
                    <w:jc w:val="both"/>
                    <w:rPr>
                      <w:rFonts w:ascii="Tahoma" w:hAnsi="Tahoma" w:cs="Tahoma"/>
                      <w:sz w:val="20"/>
                      <w:szCs w:val="20"/>
                    </w:rPr>
                  </w:pPr>
                  <w:r w:rsidRPr="00F72342">
                    <w:rPr>
                      <w:rFonts w:ascii="Tahoma" w:hAnsi="Tahoma" w:cs="Tahoma"/>
                      <w:color w:val="002060"/>
                      <w:sz w:val="20"/>
                      <w:szCs w:val="20"/>
                    </w:rPr>
                    <w:t xml:space="preserve">4) должности гражданской службы, включенные в утвержденный руководителем исполнительного органа государственной власти Новосибирской области, государственного органа Новосибирской области перечень должностей, при замещении которых государственные гражданские служащие Новосибирской области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w:t>
                  </w:r>
                </w:p>
                <w:p w:rsidR="00003A14" w:rsidRPr="00F72342" w:rsidRDefault="00003A14" w:rsidP="00D576DA">
                  <w:pPr>
                    <w:spacing w:after="0" w:line="240" w:lineRule="auto"/>
                    <w:ind w:firstLine="567"/>
                    <w:jc w:val="both"/>
                    <w:rPr>
                      <w:rFonts w:ascii="Times New Roman" w:hAnsi="Times New Roman" w:cs="Times New Roman"/>
                      <w:sz w:val="16"/>
                      <w:szCs w:val="16"/>
                    </w:rPr>
                  </w:pPr>
                </w:p>
                <w:p w:rsidR="00D576DA" w:rsidRDefault="00D576DA" w:rsidP="0098517D">
                  <w:pPr>
                    <w:spacing w:after="0" w:line="240" w:lineRule="auto"/>
                    <w:jc w:val="center"/>
                  </w:pPr>
                  <w:r>
                    <w:rPr>
                      <w:rFonts w:ascii="Times New Roman" w:hAnsi="Times New Roman" w:cs="Times New Roman"/>
                      <w:sz w:val="20"/>
                      <w:szCs w:val="20"/>
                    </w:rPr>
                    <w:t>(</w:t>
                  </w:r>
                  <w:r w:rsidR="00997461">
                    <w:rPr>
                      <w:rFonts w:ascii="Times New Roman" w:hAnsi="Times New Roman" w:cs="Times New Roman"/>
                      <w:sz w:val="20"/>
                      <w:szCs w:val="20"/>
                    </w:rPr>
                    <w:t>п</w:t>
                  </w:r>
                  <w:r w:rsidRPr="00422F0F">
                    <w:rPr>
                      <w:rFonts w:ascii="Times New Roman" w:hAnsi="Times New Roman" w:cs="Times New Roman"/>
                      <w:sz w:val="20"/>
                      <w:szCs w:val="20"/>
                    </w:rPr>
                    <w:t>остановление Губернатора Новосибирской области от 20.09.2010 № 300 «О мерах по реализации отдельных положений Федерального закона «О противодействии коррупции»</w:t>
                  </w:r>
                  <w:r>
                    <w:rPr>
                      <w:rFonts w:ascii="Times New Roman" w:hAnsi="Times New Roman" w:cs="Times New Roman"/>
                      <w:sz w:val="20"/>
                      <w:szCs w:val="20"/>
                    </w:rPr>
                    <w:t>)</w:t>
                  </w:r>
                </w:p>
              </w:txbxContent>
            </v:textbox>
          </v:roundrect>
        </w:pict>
      </w:r>
    </w:p>
    <w:p w:rsidR="00D576DA" w:rsidRDefault="00D576DA" w:rsidP="001D1E75">
      <w:pPr>
        <w:spacing w:after="0" w:line="240" w:lineRule="auto"/>
        <w:ind w:firstLine="567"/>
        <w:jc w:val="both"/>
        <w:rPr>
          <w:rFonts w:ascii="Times New Roman" w:hAnsi="Times New Roman" w:cs="Times New Roman"/>
          <w:sz w:val="26"/>
          <w:szCs w:val="26"/>
        </w:rPr>
      </w:pPr>
    </w:p>
    <w:p w:rsidR="00D576DA" w:rsidRDefault="00D576DA" w:rsidP="001D1E75">
      <w:pPr>
        <w:spacing w:after="0" w:line="240" w:lineRule="auto"/>
        <w:ind w:firstLine="567"/>
        <w:jc w:val="both"/>
        <w:rPr>
          <w:rFonts w:ascii="Times New Roman" w:hAnsi="Times New Roman" w:cs="Times New Roman"/>
          <w:sz w:val="26"/>
          <w:szCs w:val="26"/>
        </w:rPr>
      </w:pPr>
    </w:p>
    <w:p w:rsidR="00D576DA" w:rsidRDefault="00D576DA" w:rsidP="001D1E75">
      <w:pPr>
        <w:spacing w:after="0" w:line="240" w:lineRule="auto"/>
        <w:ind w:firstLine="567"/>
        <w:jc w:val="both"/>
        <w:rPr>
          <w:rFonts w:ascii="Times New Roman" w:hAnsi="Times New Roman" w:cs="Times New Roman"/>
          <w:sz w:val="26"/>
          <w:szCs w:val="26"/>
        </w:rPr>
      </w:pPr>
    </w:p>
    <w:p w:rsidR="00D576DA" w:rsidRDefault="00D576DA" w:rsidP="001D1E75">
      <w:pPr>
        <w:spacing w:after="0" w:line="240" w:lineRule="auto"/>
        <w:ind w:firstLine="567"/>
        <w:jc w:val="both"/>
        <w:rPr>
          <w:rFonts w:ascii="Times New Roman" w:hAnsi="Times New Roman" w:cs="Times New Roman"/>
          <w:sz w:val="26"/>
          <w:szCs w:val="26"/>
        </w:rPr>
      </w:pPr>
    </w:p>
    <w:p w:rsidR="00D576DA" w:rsidRDefault="00D576DA" w:rsidP="001D1E75">
      <w:pPr>
        <w:spacing w:after="0" w:line="240" w:lineRule="auto"/>
        <w:ind w:firstLine="567"/>
        <w:jc w:val="both"/>
        <w:rPr>
          <w:rFonts w:ascii="Times New Roman" w:hAnsi="Times New Roman" w:cs="Times New Roman"/>
          <w:sz w:val="26"/>
          <w:szCs w:val="26"/>
        </w:rPr>
      </w:pPr>
    </w:p>
    <w:p w:rsidR="00D576DA" w:rsidRDefault="00D576DA" w:rsidP="001D1E75">
      <w:pPr>
        <w:spacing w:after="0" w:line="240" w:lineRule="auto"/>
        <w:ind w:firstLine="567"/>
        <w:jc w:val="both"/>
        <w:rPr>
          <w:rFonts w:ascii="Times New Roman" w:hAnsi="Times New Roman" w:cs="Times New Roman"/>
          <w:sz w:val="26"/>
          <w:szCs w:val="26"/>
        </w:rPr>
      </w:pPr>
    </w:p>
    <w:p w:rsidR="00D576DA" w:rsidRDefault="00D576DA" w:rsidP="001D1E75">
      <w:pPr>
        <w:spacing w:after="0" w:line="240" w:lineRule="auto"/>
        <w:ind w:firstLine="567"/>
        <w:jc w:val="both"/>
        <w:rPr>
          <w:rFonts w:ascii="Times New Roman" w:hAnsi="Times New Roman" w:cs="Times New Roman"/>
          <w:sz w:val="26"/>
          <w:szCs w:val="26"/>
        </w:rPr>
      </w:pPr>
    </w:p>
    <w:p w:rsidR="00D576DA" w:rsidRDefault="00D576DA" w:rsidP="001D1E75">
      <w:pPr>
        <w:spacing w:after="0" w:line="240" w:lineRule="auto"/>
        <w:ind w:firstLine="567"/>
        <w:jc w:val="both"/>
        <w:rPr>
          <w:rFonts w:ascii="Times New Roman" w:hAnsi="Times New Roman" w:cs="Times New Roman"/>
          <w:sz w:val="26"/>
          <w:szCs w:val="26"/>
        </w:rPr>
      </w:pPr>
    </w:p>
    <w:p w:rsidR="00D576DA" w:rsidRDefault="00D576DA" w:rsidP="001D1E75">
      <w:pPr>
        <w:spacing w:after="0" w:line="240" w:lineRule="auto"/>
        <w:ind w:firstLine="567"/>
        <w:jc w:val="both"/>
        <w:rPr>
          <w:rFonts w:ascii="Times New Roman" w:hAnsi="Times New Roman" w:cs="Times New Roman"/>
          <w:sz w:val="26"/>
          <w:szCs w:val="26"/>
        </w:rPr>
      </w:pPr>
    </w:p>
    <w:p w:rsidR="00D576DA" w:rsidRDefault="00D576DA" w:rsidP="001D1E75">
      <w:pPr>
        <w:spacing w:after="0" w:line="240" w:lineRule="auto"/>
        <w:ind w:firstLine="567"/>
        <w:jc w:val="both"/>
        <w:rPr>
          <w:rFonts w:ascii="Times New Roman" w:hAnsi="Times New Roman" w:cs="Times New Roman"/>
          <w:sz w:val="26"/>
          <w:szCs w:val="26"/>
        </w:rPr>
      </w:pPr>
    </w:p>
    <w:p w:rsidR="00D576DA" w:rsidRDefault="00D576DA" w:rsidP="001D1E75">
      <w:pPr>
        <w:spacing w:after="0" w:line="240" w:lineRule="auto"/>
        <w:ind w:firstLine="567"/>
        <w:jc w:val="both"/>
        <w:rPr>
          <w:rFonts w:ascii="Times New Roman" w:hAnsi="Times New Roman" w:cs="Times New Roman"/>
          <w:sz w:val="26"/>
          <w:szCs w:val="26"/>
        </w:rPr>
      </w:pPr>
    </w:p>
    <w:p w:rsidR="00D576DA" w:rsidRDefault="00D576DA" w:rsidP="001D1E75">
      <w:pPr>
        <w:spacing w:after="0" w:line="240" w:lineRule="auto"/>
        <w:ind w:firstLine="567"/>
        <w:jc w:val="both"/>
        <w:rPr>
          <w:rFonts w:ascii="Times New Roman" w:hAnsi="Times New Roman" w:cs="Times New Roman"/>
          <w:sz w:val="26"/>
          <w:szCs w:val="26"/>
        </w:rPr>
      </w:pPr>
    </w:p>
    <w:p w:rsidR="00D576DA" w:rsidRDefault="00D576DA" w:rsidP="001D1E75">
      <w:pPr>
        <w:spacing w:after="0" w:line="240" w:lineRule="auto"/>
        <w:ind w:firstLine="567"/>
        <w:jc w:val="both"/>
        <w:rPr>
          <w:rFonts w:ascii="Times New Roman" w:hAnsi="Times New Roman" w:cs="Times New Roman"/>
          <w:sz w:val="26"/>
          <w:szCs w:val="26"/>
        </w:rPr>
      </w:pPr>
    </w:p>
    <w:p w:rsidR="00D576DA" w:rsidRDefault="00D576DA" w:rsidP="001D1E75">
      <w:pPr>
        <w:spacing w:after="0" w:line="240" w:lineRule="auto"/>
        <w:ind w:firstLine="567"/>
        <w:jc w:val="both"/>
        <w:rPr>
          <w:rFonts w:ascii="Times New Roman" w:hAnsi="Times New Roman" w:cs="Times New Roman"/>
          <w:sz w:val="26"/>
          <w:szCs w:val="26"/>
        </w:rPr>
      </w:pPr>
    </w:p>
    <w:p w:rsidR="00D576DA" w:rsidRDefault="00D576DA" w:rsidP="001D1E75">
      <w:pPr>
        <w:spacing w:after="0" w:line="240" w:lineRule="auto"/>
        <w:ind w:firstLine="567"/>
        <w:jc w:val="both"/>
        <w:rPr>
          <w:rFonts w:ascii="Times New Roman" w:hAnsi="Times New Roman" w:cs="Times New Roman"/>
          <w:sz w:val="20"/>
          <w:szCs w:val="20"/>
        </w:rPr>
      </w:pPr>
    </w:p>
    <w:p w:rsidR="00D576DA" w:rsidRDefault="00D576DA" w:rsidP="001D1E75">
      <w:pPr>
        <w:spacing w:after="0" w:line="240" w:lineRule="auto"/>
        <w:ind w:firstLine="567"/>
        <w:jc w:val="both"/>
        <w:rPr>
          <w:rFonts w:ascii="Times New Roman" w:hAnsi="Times New Roman" w:cs="Times New Roman"/>
          <w:sz w:val="20"/>
          <w:szCs w:val="20"/>
        </w:rPr>
      </w:pPr>
    </w:p>
    <w:p w:rsidR="00D576DA" w:rsidRDefault="00D576DA" w:rsidP="001D1E75">
      <w:pPr>
        <w:spacing w:after="0" w:line="240" w:lineRule="auto"/>
        <w:ind w:firstLine="567"/>
        <w:jc w:val="both"/>
        <w:rPr>
          <w:rFonts w:ascii="Times New Roman" w:hAnsi="Times New Roman" w:cs="Times New Roman"/>
          <w:sz w:val="20"/>
          <w:szCs w:val="20"/>
        </w:rPr>
      </w:pPr>
    </w:p>
    <w:p w:rsidR="00D576DA" w:rsidRDefault="00D576DA" w:rsidP="001D1E75">
      <w:pPr>
        <w:spacing w:after="0" w:line="240" w:lineRule="auto"/>
        <w:ind w:firstLine="567"/>
        <w:jc w:val="both"/>
        <w:rPr>
          <w:rFonts w:ascii="Times New Roman" w:hAnsi="Times New Roman" w:cs="Times New Roman"/>
          <w:sz w:val="20"/>
          <w:szCs w:val="20"/>
        </w:rPr>
      </w:pPr>
    </w:p>
    <w:p w:rsidR="00D576DA" w:rsidRDefault="00D576DA" w:rsidP="001D1E75">
      <w:pPr>
        <w:spacing w:after="0" w:line="240" w:lineRule="auto"/>
        <w:ind w:firstLine="567"/>
        <w:jc w:val="both"/>
        <w:rPr>
          <w:rFonts w:ascii="Times New Roman" w:hAnsi="Times New Roman" w:cs="Times New Roman"/>
          <w:sz w:val="20"/>
          <w:szCs w:val="20"/>
        </w:rPr>
      </w:pPr>
    </w:p>
    <w:p w:rsidR="00D576DA" w:rsidRDefault="00D576DA" w:rsidP="001D1E75">
      <w:pPr>
        <w:spacing w:after="0" w:line="240" w:lineRule="auto"/>
        <w:ind w:firstLine="567"/>
        <w:jc w:val="both"/>
        <w:rPr>
          <w:rFonts w:ascii="Times New Roman" w:hAnsi="Times New Roman" w:cs="Times New Roman"/>
          <w:sz w:val="20"/>
          <w:szCs w:val="20"/>
        </w:rPr>
      </w:pPr>
    </w:p>
    <w:p w:rsidR="00D576DA" w:rsidRDefault="00D576DA" w:rsidP="001D1E75">
      <w:pPr>
        <w:spacing w:after="0" w:line="240" w:lineRule="auto"/>
        <w:ind w:firstLine="567"/>
        <w:jc w:val="both"/>
        <w:rPr>
          <w:rFonts w:ascii="Times New Roman" w:hAnsi="Times New Roman" w:cs="Times New Roman"/>
          <w:sz w:val="20"/>
          <w:szCs w:val="20"/>
        </w:rPr>
      </w:pPr>
    </w:p>
    <w:p w:rsidR="00D576DA" w:rsidRDefault="00D576DA" w:rsidP="001D1E75">
      <w:pPr>
        <w:spacing w:after="0" w:line="240" w:lineRule="auto"/>
        <w:ind w:firstLine="567"/>
        <w:jc w:val="both"/>
        <w:rPr>
          <w:rFonts w:ascii="Times New Roman" w:hAnsi="Times New Roman" w:cs="Times New Roman"/>
          <w:sz w:val="20"/>
          <w:szCs w:val="20"/>
        </w:rPr>
      </w:pPr>
    </w:p>
    <w:p w:rsidR="00D576DA" w:rsidRDefault="00D576DA" w:rsidP="001D1E75">
      <w:pPr>
        <w:spacing w:after="0" w:line="240" w:lineRule="auto"/>
        <w:ind w:firstLine="567"/>
        <w:jc w:val="both"/>
        <w:rPr>
          <w:rFonts w:ascii="Times New Roman" w:hAnsi="Times New Roman" w:cs="Times New Roman"/>
          <w:sz w:val="20"/>
          <w:szCs w:val="20"/>
        </w:rPr>
      </w:pPr>
    </w:p>
    <w:p w:rsidR="00D576DA" w:rsidRDefault="00D576DA" w:rsidP="001D1E75">
      <w:pPr>
        <w:spacing w:after="0" w:line="240" w:lineRule="auto"/>
        <w:ind w:firstLine="567"/>
        <w:jc w:val="both"/>
        <w:rPr>
          <w:rFonts w:ascii="Times New Roman" w:hAnsi="Times New Roman" w:cs="Times New Roman"/>
          <w:sz w:val="20"/>
          <w:szCs w:val="20"/>
        </w:rPr>
      </w:pPr>
    </w:p>
    <w:p w:rsidR="00D576DA" w:rsidRDefault="00D576DA" w:rsidP="001D1E75">
      <w:pPr>
        <w:spacing w:after="0" w:line="240" w:lineRule="auto"/>
        <w:ind w:firstLine="567"/>
        <w:jc w:val="both"/>
        <w:rPr>
          <w:rFonts w:ascii="Times New Roman" w:hAnsi="Times New Roman" w:cs="Times New Roman"/>
          <w:sz w:val="20"/>
          <w:szCs w:val="20"/>
        </w:rPr>
      </w:pPr>
    </w:p>
    <w:p w:rsidR="00373CA0" w:rsidRDefault="00373CA0" w:rsidP="008647D2">
      <w:pPr>
        <w:spacing w:after="0" w:line="240" w:lineRule="auto"/>
        <w:ind w:firstLine="709"/>
        <w:jc w:val="both"/>
        <w:rPr>
          <w:rFonts w:ascii="Times New Roman" w:hAnsi="Times New Roman" w:cs="Times New Roman"/>
          <w:b/>
          <w:i/>
          <w:sz w:val="26"/>
          <w:szCs w:val="26"/>
        </w:rPr>
      </w:pPr>
      <w:r>
        <w:rPr>
          <w:rFonts w:ascii="Times New Roman" w:hAnsi="Times New Roman" w:cs="Times New Roman"/>
          <w:b/>
          <w:i/>
          <w:sz w:val="26"/>
          <w:szCs w:val="26"/>
        </w:rPr>
        <w:lastRenderedPageBreak/>
        <w:t>2</w:t>
      </w:r>
      <w:r w:rsidR="00490CBA">
        <w:rPr>
          <w:rFonts w:ascii="Times New Roman" w:hAnsi="Times New Roman" w:cs="Times New Roman"/>
          <w:b/>
          <w:i/>
          <w:sz w:val="26"/>
          <w:szCs w:val="26"/>
        </w:rPr>
        <w:t>)</w:t>
      </w:r>
      <w:r w:rsidR="00172E5C" w:rsidRPr="001F52E0">
        <w:rPr>
          <w:rFonts w:ascii="Times New Roman" w:hAnsi="Times New Roman" w:cs="Times New Roman"/>
          <w:b/>
          <w:i/>
          <w:sz w:val="26"/>
          <w:szCs w:val="26"/>
        </w:rPr>
        <w:t>О</w:t>
      </w:r>
      <w:r w:rsidR="005075FE" w:rsidRPr="001F52E0">
        <w:rPr>
          <w:rFonts w:ascii="Times New Roman" w:hAnsi="Times New Roman" w:cs="Times New Roman"/>
          <w:b/>
          <w:i/>
          <w:sz w:val="26"/>
          <w:szCs w:val="26"/>
        </w:rPr>
        <w:t>ценить</w:t>
      </w:r>
      <w:r w:rsidR="00BB10AF">
        <w:rPr>
          <w:rFonts w:ascii="Times New Roman" w:hAnsi="Times New Roman" w:cs="Times New Roman"/>
          <w:b/>
          <w:i/>
          <w:sz w:val="26"/>
          <w:szCs w:val="26"/>
        </w:rPr>
        <w:t>, в том числе</w:t>
      </w:r>
      <w:r w:rsidR="001831C8">
        <w:rPr>
          <w:rFonts w:ascii="Times New Roman" w:hAnsi="Times New Roman" w:cs="Times New Roman"/>
          <w:b/>
          <w:i/>
          <w:sz w:val="26"/>
          <w:szCs w:val="26"/>
        </w:rPr>
        <w:t>,</w:t>
      </w:r>
      <w:r w:rsidR="005075FE" w:rsidRPr="001F52E0">
        <w:rPr>
          <w:rFonts w:ascii="Times New Roman" w:hAnsi="Times New Roman" w:cs="Times New Roman"/>
          <w:b/>
          <w:i/>
          <w:sz w:val="26"/>
          <w:szCs w:val="26"/>
        </w:rPr>
        <w:t xml:space="preserve"> должностные (служебные) обязанности</w:t>
      </w:r>
      <w:r w:rsidR="007A0A4A" w:rsidRPr="001F52E0">
        <w:rPr>
          <w:rFonts w:ascii="Times New Roman" w:hAnsi="Times New Roman" w:cs="Times New Roman"/>
          <w:b/>
          <w:i/>
          <w:sz w:val="26"/>
          <w:szCs w:val="26"/>
        </w:rPr>
        <w:t xml:space="preserve"> по </w:t>
      </w:r>
      <w:r w:rsidR="006F3E9C">
        <w:rPr>
          <w:rFonts w:ascii="Times New Roman" w:hAnsi="Times New Roman" w:cs="Times New Roman"/>
          <w:b/>
          <w:i/>
          <w:sz w:val="26"/>
          <w:szCs w:val="26"/>
        </w:rPr>
        <w:t xml:space="preserve">ранее </w:t>
      </w:r>
      <w:r>
        <w:rPr>
          <w:rFonts w:ascii="Times New Roman" w:hAnsi="Times New Roman" w:cs="Times New Roman"/>
          <w:b/>
          <w:i/>
          <w:sz w:val="26"/>
          <w:szCs w:val="26"/>
        </w:rPr>
        <w:t xml:space="preserve">замещаемой </w:t>
      </w:r>
      <w:r w:rsidR="007A0A4A" w:rsidRPr="001F52E0">
        <w:rPr>
          <w:rFonts w:ascii="Times New Roman" w:hAnsi="Times New Roman" w:cs="Times New Roman"/>
          <w:b/>
          <w:i/>
          <w:sz w:val="26"/>
          <w:szCs w:val="26"/>
        </w:rPr>
        <w:t>должности гражданской службы(</w:t>
      </w:r>
      <w:r>
        <w:rPr>
          <w:rFonts w:ascii="Times New Roman" w:hAnsi="Times New Roman" w:cs="Times New Roman"/>
          <w:b/>
          <w:i/>
          <w:sz w:val="26"/>
          <w:szCs w:val="26"/>
        </w:rPr>
        <w:t>путем анализа</w:t>
      </w:r>
      <w:r w:rsidR="007A0A4A" w:rsidRPr="001F52E0">
        <w:rPr>
          <w:rFonts w:ascii="Times New Roman" w:hAnsi="Times New Roman" w:cs="Times New Roman"/>
          <w:b/>
          <w:i/>
          <w:sz w:val="26"/>
          <w:szCs w:val="26"/>
        </w:rPr>
        <w:t xml:space="preserve"> положений должностного регламента)</w:t>
      </w:r>
      <w:r w:rsidR="005075FE" w:rsidRPr="001F52E0">
        <w:rPr>
          <w:rFonts w:ascii="Times New Roman" w:hAnsi="Times New Roman" w:cs="Times New Roman"/>
          <w:b/>
          <w:i/>
          <w:sz w:val="26"/>
          <w:szCs w:val="26"/>
        </w:rPr>
        <w:t xml:space="preserve">,в целях </w:t>
      </w:r>
      <w:r w:rsidR="006F3E9C">
        <w:rPr>
          <w:rFonts w:ascii="Times New Roman" w:hAnsi="Times New Roman" w:cs="Times New Roman"/>
          <w:b/>
          <w:i/>
          <w:sz w:val="26"/>
          <w:szCs w:val="26"/>
        </w:rPr>
        <w:t xml:space="preserve">подтверждения (либо </w:t>
      </w:r>
      <w:r w:rsidR="002F05BF">
        <w:rPr>
          <w:rFonts w:ascii="Times New Roman" w:hAnsi="Times New Roman" w:cs="Times New Roman"/>
          <w:b/>
          <w:i/>
          <w:sz w:val="26"/>
          <w:szCs w:val="26"/>
        </w:rPr>
        <w:t>неподтверждения</w:t>
      </w:r>
      <w:r w:rsidR="006F3E9C">
        <w:rPr>
          <w:rFonts w:ascii="Times New Roman" w:hAnsi="Times New Roman" w:cs="Times New Roman"/>
          <w:b/>
          <w:i/>
          <w:sz w:val="26"/>
          <w:szCs w:val="26"/>
        </w:rPr>
        <w:t xml:space="preserve">) </w:t>
      </w:r>
      <w:r w:rsidR="006F3E9C" w:rsidRPr="00373CA0">
        <w:rPr>
          <w:rFonts w:ascii="Times New Roman" w:hAnsi="Times New Roman" w:cs="Times New Roman"/>
          <w:b/>
          <w:i/>
          <w:sz w:val="26"/>
          <w:szCs w:val="26"/>
        </w:rPr>
        <w:t>вхо</w:t>
      </w:r>
      <w:r w:rsidR="006F3E9C">
        <w:rPr>
          <w:rFonts w:ascii="Times New Roman" w:hAnsi="Times New Roman" w:cs="Times New Roman"/>
          <w:b/>
          <w:i/>
          <w:sz w:val="26"/>
          <w:szCs w:val="26"/>
        </w:rPr>
        <w:t>ж</w:t>
      </w:r>
      <w:r w:rsidR="006F3E9C" w:rsidRPr="00373CA0">
        <w:rPr>
          <w:rFonts w:ascii="Times New Roman" w:hAnsi="Times New Roman" w:cs="Times New Roman"/>
          <w:b/>
          <w:i/>
          <w:sz w:val="26"/>
          <w:szCs w:val="26"/>
        </w:rPr>
        <w:t>д</w:t>
      </w:r>
      <w:r w:rsidR="006F3E9C">
        <w:rPr>
          <w:rFonts w:ascii="Times New Roman" w:hAnsi="Times New Roman" w:cs="Times New Roman"/>
          <w:b/>
          <w:i/>
          <w:sz w:val="26"/>
          <w:szCs w:val="26"/>
        </w:rPr>
        <w:t>ения</w:t>
      </w:r>
      <w:r w:rsidR="006F3E9C" w:rsidRPr="00373CA0">
        <w:rPr>
          <w:rFonts w:ascii="Times New Roman" w:hAnsi="Times New Roman" w:cs="Times New Roman"/>
          <w:b/>
          <w:i/>
          <w:sz w:val="26"/>
          <w:szCs w:val="26"/>
        </w:rPr>
        <w:t xml:space="preserve"> в </w:t>
      </w:r>
      <w:r w:rsidR="006F3E9C">
        <w:rPr>
          <w:rFonts w:ascii="Times New Roman" w:hAnsi="Times New Roman" w:cs="Times New Roman"/>
          <w:b/>
          <w:i/>
          <w:sz w:val="26"/>
          <w:szCs w:val="26"/>
        </w:rPr>
        <w:t xml:space="preserve">его </w:t>
      </w:r>
      <w:r w:rsidR="006F3E9C" w:rsidRPr="00373CA0">
        <w:rPr>
          <w:rFonts w:ascii="Times New Roman" w:hAnsi="Times New Roman" w:cs="Times New Roman"/>
          <w:b/>
          <w:i/>
          <w:sz w:val="26"/>
          <w:szCs w:val="26"/>
        </w:rPr>
        <w:t xml:space="preserve">должностные (служебные) обязанности </w:t>
      </w:r>
      <w:r w:rsidR="006F3E9C">
        <w:rPr>
          <w:rFonts w:ascii="Times New Roman" w:hAnsi="Times New Roman" w:cs="Times New Roman"/>
          <w:b/>
          <w:i/>
          <w:sz w:val="26"/>
          <w:szCs w:val="26"/>
        </w:rPr>
        <w:t xml:space="preserve">осуществления </w:t>
      </w:r>
      <w:r w:rsidRPr="00373CA0">
        <w:rPr>
          <w:rFonts w:ascii="Times New Roman" w:hAnsi="Times New Roman" w:cs="Times New Roman"/>
          <w:b/>
          <w:i/>
          <w:sz w:val="26"/>
          <w:szCs w:val="26"/>
        </w:rPr>
        <w:t>отдельны</w:t>
      </w:r>
      <w:r w:rsidR="006F3E9C">
        <w:rPr>
          <w:rFonts w:ascii="Times New Roman" w:hAnsi="Times New Roman" w:cs="Times New Roman"/>
          <w:b/>
          <w:i/>
          <w:sz w:val="26"/>
          <w:szCs w:val="26"/>
        </w:rPr>
        <w:t>х</w:t>
      </w:r>
      <w:r w:rsidRPr="00373CA0">
        <w:rPr>
          <w:rFonts w:ascii="Times New Roman" w:hAnsi="Times New Roman" w:cs="Times New Roman"/>
          <w:b/>
          <w:i/>
          <w:sz w:val="26"/>
          <w:szCs w:val="26"/>
        </w:rPr>
        <w:t xml:space="preserve"> функци</w:t>
      </w:r>
      <w:r w:rsidR="006F3E9C">
        <w:rPr>
          <w:rFonts w:ascii="Times New Roman" w:hAnsi="Times New Roman" w:cs="Times New Roman"/>
          <w:b/>
          <w:i/>
          <w:sz w:val="26"/>
          <w:szCs w:val="26"/>
        </w:rPr>
        <w:t>й</w:t>
      </w:r>
      <w:r w:rsidRPr="00373CA0">
        <w:rPr>
          <w:rFonts w:ascii="Times New Roman" w:hAnsi="Times New Roman" w:cs="Times New Roman"/>
          <w:b/>
          <w:i/>
          <w:sz w:val="26"/>
          <w:szCs w:val="26"/>
        </w:rPr>
        <w:t xml:space="preserve"> государственного управления организацией</w:t>
      </w:r>
      <w:r w:rsidR="006F3E9C">
        <w:rPr>
          <w:rFonts w:ascii="Times New Roman" w:hAnsi="Times New Roman" w:cs="Times New Roman"/>
          <w:b/>
          <w:i/>
          <w:sz w:val="26"/>
          <w:szCs w:val="26"/>
        </w:rPr>
        <w:t>, в которую он планирует трудоустроит</w:t>
      </w:r>
      <w:r w:rsidR="00A85CD2">
        <w:rPr>
          <w:rFonts w:ascii="Times New Roman" w:hAnsi="Times New Roman" w:cs="Times New Roman"/>
          <w:b/>
          <w:i/>
          <w:sz w:val="26"/>
          <w:szCs w:val="26"/>
        </w:rPr>
        <w:t>ь</w:t>
      </w:r>
      <w:r w:rsidR="006F3E9C">
        <w:rPr>
          <w:rFonts w:ascii="Times New Roman" w:hAnsi="Times New Roman" w:cs="Times New Roman"/>
          <w:b/>
          <w:i/>
          <w:sz w:val="26"/>
          <w:szCs w:val="26"/>
        </w:rPr>
        <w:t>ся</w:t>
      </w:r>
      <w:r w:rsidR="00685127">
        <w:rPr>
          <w:rFonts w:ascii="Times New Roman" w:hAnsi="Times New Roman" w:cs="Times New Roman"/>
          <w:b/>
          <w:i/>
          <w:sz w:val="26"/>
          <w:szCs w:val="26"/>
        </w:rPr>
        <w:t>.</w:t>
      </w:r>
    </w:p>
    <w:p w:rsidR="00D576DA" w:rsidRDefault="00C656EA" w:rsidP="00C3662A">
      <w:pPr>
        <w:spacing w:after="0" w:line="240" w:lineRule="auto"/>
        <w:ind w:firstLine="567"/>
        <w:jc w:val="both"/>
        <w:rPr>
          <w:rFonts w:ascii="Times New Roman" w:hAnsi="Times New Roman" w:cs="Times New Roman"/>
          <w:sz w:val="26"/>
          <w:szCs w:val="26"/>
        </w:rPr>
      </w:pPr>
      <w:r>
        <w:rPr>
          <w:rFonts w:ascii="Times New Roman" w:hAnsi="Times New Roman" w:cs="Times New Roman"/>
          <w:noProof/>
          <w:sz w:val="26"/>
          <w:szCs w:val="26"/>
          <w:lang w:eastAsia="ru-RU"/>
        </w:rPr>
        <w:pict>
          <v:roundrect id="Скругленный прямоугольник 7" o:spid="_x0000_s1028" style="position:absolute;left:0;text-align:left;margin-left:-2.95pt;margin-top:12.15pt;width:515.25pt;height:127.85pt;z-index:251664384;visibility:visible;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" fillcolor="#a7bfde [1620]" strokecolor="#4579b8 [3044]">
            <v:fill color2="#e4ecf5 [500]" rotate="t" angle="180" colors="0 #a3c4ff;22938f #bfd5ff;1 #e5eeff" focus="100%" type="gradient"/>
            <v:shadow on="t" color="black" opacity="24903f" origin=",.5" offset="0,.55556mm"/>
            <v:textbox>
              <w:txbxContent>
                <w:p w:rsidR="00D576DA" w:rsidRPr="00F72342" w:rsidRDefault="00D576DA" w:rsidP="00F72342">
                  <w:pPr>
                    <w:spacing w:after="0" w:line="240" w:lineRule="auto"/>
                    <w:jc w:val="center"/>
                    <w:rPr>
                      <w:rFonts w:ascii="Tahoma" w:hAnsi="Tahoma" w:cs="Tahoma"/>
                      <w:b/>
                      <w:color w:val="002060"/>
                      <w:sz w:val="20"/>
                      <w:szCs w:val="20"/>
                    </w:rPr>
                  </w:pPr>
                  <w:r w:rsidRPr="00F72342">
                    <w:rPr>
                      <w:rFonts w:ascii="Tahoma" w:hAnsi="Tahoma" w:cs="Tahoma"/>
                      <w:b/>
                      <w:color w:val="002060"/>
                      <w:sz w:val="20"/>
                      <w:szCs w:val="20"/>
                    </w:rPr>
                    <w:t>Под функциями государственного управления организацией понимаются полномочия гражданского служащего принимать обязательные для исполнения решения по кадровым, организационно-техническим, финансовым, материально-техническим или иным вопросам в отношении данной организации, в том числе решения, связанные с выдачей разрешений (лицензий) на осуществление определенного вида деятельности и (или) отдельных действий данной организацией, либо готовить проекты таких решений</w:t>
                  </w:r>
                  <w:r w:rsidR="00EC684E" w:rsidRPr="00F72342">
                    <w:rPr>
                      <w:rFonts w:ascii="Tahoma" w:hAnsi="Tahoma" w:cs="Tahoma"/>
                      <w:b/>
                      <w:color w:val="002060"/>
                      <w:sz w:val="20"/>
                      <w:szCs w:val="20"/>
                    </w:rPr>
                    <w:t>.</w:t>
                  </w:r>
                </w:p>
                <w:p w:rsidR="00003A14" w:rsidRPr="00F72342" w:rsidRDefault="00003A14" w:rsidP="00D576DA">
                  <w:pPr>
                    <w:spacing w:after="0" w:line="240" w:lineRule="auto"/>
                    <w:ind w:firstLine="567"/>
                    <w:jc w:val="both"/>
                    <w:rPr>
                      <w:rFonts w:ascii="Times New Roman" w:hAnsi="Times New Roman" w:cs="Times New Roman"/>
                      <w:sz w:val="16"/>
                      <w:szCs w:val="16"/>
                    </w:rPr>
                  </w:pPr>
                </w:p>
                <w:p w:rsidR="00D576DA" w:rsidRDefault="00D576DA" w:rsidP="00997461">
                  <w:pPr>
                    <w:spacing w:after="0" w:line="240" w:lineRule="auto"/>
                    <w:jc w:val="center"/>
                  </w:pPr>
                  <w:r w:rsidRPr="00D576DA">
                    <w:rPr>
                      <w:rFonts w:ascii="Times New Roman" w:hAnsi="Times New Roman" w:cs="Times New Roman"/>
                      <w:sz w:val="20"/>
                      <w:szCs w:val="20"/>
                    </w:rPr>
                    <w:t>(</w:t>
                  </w:r>
                  <w:r w:rsidR="007C532F">
                    <w:rPr>
                      <w:rFonts w:ascii="Times New Roman" w:hAnsi="Times New Roman" w:cs="Times New Roman"/>
                      <w:sz w:val="20"/>
                      <w:szCs w:val="20"/>
                    </w:rPr>
                    <w:t>п</w:t>
                  </w:r>
                  <w:r w:rsidRPr="00D576DA">
                    <w:rPr>
                      <w:rFonts w:ascii="Times New Roman" w:hAnsi="Times New Roman" w:cs="Times New Roman"/>
                      <w:sz w:val="20"/>
                      <w:szCs w:val="20"/>
                    </w:rPr>
                    <w:t>ункт 4 статьи 1 Федерального закона от 25.12.2008 № 273-ФЗ «О противодействии коррупции»)</w:t>
                  </w:r>
                </w:p>
              </w:txbxContent>
            </v:textbox>
          </v:roundrect>
        </w:pict>
      </w:r>
    </w:p>
    <w:p w:rsidR="00D576DA" w:rsidRDefault="00D576DA" w:rsidP="00C3662A">
      <w:pPr>
        <w:spacing w:after="0" w:line="240" w:lineRule="auto"/>
        <w:ind w:firstLine="567"/>
        <w:jc w:val="both"/>
        <w:rPr>
          <w:rFonts w:ascii="Times New Roman" w:hAnsi="Times New Roman" w:cs="Times New Roman"/>
          <w:sz w:val="26"/>
          <w:szCs w:val="26"/>
        </w:rPr>
      </w:pPr>
    </w:p>
    <w:p w:rsidR="00D576DA" w:rsidRDefault="00D576DA" w:rsidP="00C3662A">
      <w:pPr>
        <w:spacing w:after="0" w:line="240" w:lineRule="auto"/>
        <w:ind w:firstLine="567"/>
        <w:jc w:val="both"/>
        <w:rPr>
          <w:rFonts w:ascii="Times New Roman" w:hAnsi="Times New Roman" w:cs="Times New Roman"/>
          <w:sz w:val="26"/>
          <w:szCs w:val="26"/>
        </w:rPr>
      </w:pPr>
    </w:p>
    <w:p w:rsidR="00D576DA" w:rsidRDefault="00D576DA" w:rsidP="00C3662A">
      <w:pPr>
        <w:spacing w:after="0" w:line="240" w:lineRule="auto"/>
        <w:ind w:firstLine="567"/>
        <w:jc w:val="both"/>
        <w:rPr>
          <w:rFonts w:ascii="Times New Roman" w:hAnsi="Times New Roman" w:cs="Times New Roman"/>
          <w:sz w:val="26"/>
          <w:szCs w:val="26"/>
        </w:rPr>
      </w:pPr>
    </w:p>
    <w:p w:rsidR="00D576DA" w:rsidRDefault="00D576DA" w:rsidP="00C3662A">
      <w:pPr>
        <w:spacing w:after="0" w:line="240" w:lineRule="auto"/>
        <w:ind w:firstLine="567"/>
        <w:jc w:val="both"/>
        <w:rPr>
          <w:rFonts w:ascii="Times New Roman" w:hAnsi="Times New Roman" w:cs="Times New Roman"/>
          <w:sz w:val="26"/>
          <w:szCs w:val="26"/>
        </w:rPr>
      </w:pPr>
    </w:p>
    <w:p w:rsidR="00D576DA" w:rsidRDefault="00D576DA" w:rsidP="00C3662A">
      <w:pPr>
        <w:spacing w:after="0" w:line="240" w:lineRule="auto"/>
        <w:ind w:firstLine="567"/>
        <w:jc w:val="both"/>
        <w:rPr>
          <w:rFonts w:ascii="Times New Roman" w:hAnsi="Times New Roman" w:cs="Times New Roman"/>
          <w:sz w:val="26"/>
          <w:szCs w:val="26"/>
        </w:rPr>
      </w:pPr>
    </w:p>
    <w:p w:rsidR="00D576DA" w:rsidRDefault="00D576DA" w:rsidP="00C3662A">
      <w:pPr>
        <w:spacing w:after="0" w:line="240" w:lineRule="auto"/>
        <w:ind w:firstLine="567"/>
        <w:jc w:val="both"/>
        <w:rPr>
          <w:rFonts w:ascii="Times New Roman" w:hAnsi="Times New Roman" w:cs="Times New Roman"/>
          <w:sz w:val="26"/>
          <w:szCs w:val="26"/>
        </w:rPr>
      </w:pPr>
    </w:p>
    <w:p w:rsidR="00D576DA" w:rsidRDefault="00D576DA" w:rsidP="00C3662A">
      <w:pPr>
        <w:spacing w:after="0" w:line="240" w:lineRule="auto"/>
        <w:ind w:firstLine="567"/>
        <w:jc w:val="both"/>
        <w:rPr>
          <w:rFonts w:ascii="Times New Roman" w:hAnsi="Times New Roman" w:cs="Times New Roman"/>
          <w:sz w:val="26"/>
          <w:szCs w:val="26"/>
        </w:rPr>
      </w:pPr>
    </w:p>
    <w:p w:rsidR="0036346C" w:rsidRDefault="0036346C" w:rsidP="00C3662A">
      <w:pPr>
        <w:spacing w:after="0" w:line="240" w:lineRule="auto"/>
        <w:ind w:firstLine="567"/>
        <w:jc w:val="both"/>
        <w:rPr>
          <w:rFonts w:ascii="Times New Roman" w:hAnsi="Times New Roman" w:cs="Times New Roman"/>
          <w:sz w:val="26"/>
          <w:szCs w:val="26"/>
        </w:rPr>
      </w:pPr>
    </w:p>
    <w:p w:rsidR="00003A14" w:rsidRDefault="00003A14" w:rsidP="00C3662A">
      <w:pPr>
        <w:spacing w:after="0" w:line="240" w:lineRule="auto"/>
        <w:ind w:firstLine="567"/>
        <w:jc w:val="both"/>
        <w:rPr>
          <w:rFonts w:ascii="Times New Roman" w:hAnsi="Times New Roman" w:cs="Times New Roman"/>
          <w:b/>
          <w:i/>
          <w:sz w:val="26"/>
          <w:szCs w:val="26"/>
        </w:rPr>
      </w:pPr>
    </w:p>
    <w:p w:rsidR="000C2ECB" w:rsidRPr="00D813F2" w:rsidRDefault="000C2ECB" w:rsidP="00B84529">
      <w:pPr>
        <w:autoSpaceDE w:val="0"/>
        <w:autoSpaceDN w:val="0"/>
        <w:adjustRightInd w:val="0"/>
        <w:spacing w:after="0" w:line="240" w:lineRule="auto"/>
        <w:ind w:firstLine="709"/>
        <w:jc w:val="both"/>
        <w:rPr>
          <w:rFonts w:ascii="Times New Roman" w:eastAsia="Times New Roman" w:hAnsi="Times New Roman" w:cs="Times New Roman"/>
          <w:sz w:val="26"/>
          <w:szCs w:val="26"/>
        </w:rPr>
      </w:pPr>
      <w:r w:rsidRPr="00D813F2">
        <w:rPr>
          <w:rFonts w:ascii="Times New Roman" w:eastAsia="Times New Roman" w:hAnsi="Times New Roman" w:cs="Times New Roman"/>
          <w:sz w:val="26"/>
          <w:szCs w:val="26"/>
        </w:rPr>
        <w:t>Соответственно, если в должностные обязанности по т</w:t>
      </w:r>
      <w:r w:rsidR="001831C8">
        <w:rPr>
          <w:rFonts w:ascii="Times New Roman" w:eastAsia="Times New Roman" w:hAnsi="Times New Roman" w:cs="Times New Roman"/>
          <w:sz w:val="26"/>
          <w:szCs w:val="26"/>
        </w:rPr>
        <w:t>ой должности, с которой гражданин</w:t>
      </w:r>
      <w:r w:rsidRPr="00D813F2">
        <w:rPr>
          <w:rFonts w:ascii="Times New Roman" w:eastAsia="Times New Roman" w:hAnsi="Times New Roman" w:cs="Times New Roman"/>
          <w:sz w:val="26"/>
          <w:szCs w:val="26"/>
        </w:rPr>
        <w:t xml:space="preserve"> увольняется, входили функции государственного управления в отношении организации, то он обязан получить согласие соответствующей комиссии по соблюдению требований к служебному поведению государственных гражданских служащих</w:t>
      </w:r>
      <w:r w:rsidR="001831C8">
        <w:rPr>
          <w:rFonts w:ascii="Times New Roman" w:eastAsia="Times New Roman" w:hAnsi="Times New Roman" w:cs="Times New Roman"/>
          <w:sz w:val="26"/>
          <w:szCs w:val="26"/>
        </w:rPr>
        <w:t xml:space="preserve"> Новосибирской области</w:t>
      </w:r>
      <w:r w:rsidRPr="00D813F2">
        <w:rPr>
          <w:rFonts w:ascii="Times New Roman" w:eastAsia="Times New Roman" w:hAnsi="Times New Roman" w:cs="Times New Roman"/>
          <w:sz w:val="26"/>
          <w:szCs w:val="26"/>
        </w:rPr>
        <w:t xml:space="preserve"> и урегулированию конфликта интересов на трудоустройство в данную организацию.</w:t>
      </w:r>
    </w:p>
    <w:p w:rsidR="000C2ECB" w:rsidRDefault="000C2ECB" w:rsidP="00B84529">
      <w:pPr>
        <w:spacing w:after="0" w:line="240" w:lineRule="auto"/>
        <w:ind w:firstLine="709"/>
        <w:jc w:val="both"/>
        <w:rPr>
          <w:rFonts w:ascii="Times New Roman" w:hAnsi="Times New Roman" w:cs="Times New Roman"/>
          <w:b/>
          <w:i/>
          <w:sz w:val="26"/>
          <w:szCs w:val="26"/>
        </w:rPr>
      </w:pPr>
    </w:p>
    <w:p w:rsidR="00097CC0" w:rsidRPr="00D813F2" w:rsidRDefault="00097CC0" w:rsidP="00B84529">
      <w:pPr>
        <w:spacing w:after="0" w:line="240" w:lineRule="auto"/>
        <w:ind w:firstLine="709"/>
        <w:jc w:val="both"/>
        <w:rPr>
          <w:rFonts w:ascii="Times New Roman" w:hAnsi="Times New Roman" w:cs="Times New Roman"/>
          <w:b/>
          <w:i/>
          <w:sz w:val="26"/>
          <w:szCs w:val="26"/>
        </w:rPr>
      </w:pPr>
      <w:r w:rsidRPr="00D813F2">
        <w:rPr>
          <w:rFonts w:ascii="Times New Roman" w:hAnsi="Times New Roman" w:cs="Times New Roman"/>
          <w:b/>
          <w:i/>
          <w:sz w:val="26"/>
          <w:szCs w:val="26"/>
        </w:rPr>
        <w:t>3</w:t>
      </w:r>
      <w:r w:rsidR="00490CBA" w:rsidRPr="00D813F2">
        <w:rPr>
          <w:rFonts w:ascii="Times New Roman" w:hAnsi="Times New Roman" w:cs="Times New Roman"/>
          <w:b/>
          <w:i/>
          <w:sz w:val="26"/>
          <w:szCs w:val="26"/>
        </w:rPr>
        <w:t>)</w:t>
      </w:r>
      <w:r w:rsidR="00D64460" w:rsidRPr="00D813F2">
        <w:rPr>
          <w:rFonts w:ascii="Times New Roman" w:hAnsi="Times New Roman" w:cs="Times New Roman"/>
          <w:b/>
          <w:i/>
          <w:sz w:val="26"/>
          <w:szCs w:val="26"/>
        </w:rPr>
        <w:t>Оценить</w:t>
      </w:r>
      <w:r w:rsidR="00997461" w:rsidRPr="00D813F2">
        <w:rPr>
          <w:rFonts w:ascii="Times New Roman" w:hAnsi="Times New Roman" w:cs="Times New Roman"/>
          <w:b/>
          <w:i/>
          <w:sz w:val="26"/>
          <w:szCs w:val="26"/>
        </w:rPr>
        <w:t>,</w:t>
      </w:r>
      <w:r w:rsidR="00247F6C" w:rsidRPr="00D813F2">
        <w:rPr>
          <w:rFonts w:ascii="Times New Roman" w:hAnsi="Times New Roman" w:cs="Times New Roman"/>
          <w:b/>
          <w:i/>
          <w:sz w:val="26"/>
          <w:szCs w:val="26"/>
        </w:rPr>
        <w:t>п</w:t>
      </w:r>
      <w:r w:rsidRPr="00D813F2">
        <w:rPr>
          <w:rFonts w:ascii="Times New Roman" w:hAnsi="Times New Roman" w:cs="Times New Roman"/>
          <w:b/>
          <w:i/>
          <w:sz w:val="26"/>
          <w:szCs w:val="26"/>
        </w:rPr>
        <w:t>рошел ли двухлетний период после увольнения с</w:t>
      </w:r>
      <w:r w:rsidR="00670B45" w:rsidRPr="00D813F2">
        <w:rPr>
          <w:rFonts w:ascii="Times New Roman" w:hAnsi="Times New Roman" w:cs="Times New Roman"/>
          <w:b/>
          <w:i/>
          <w:sz w:val="26"/>
          <w:szCs w:val="26"/>
        </w:rPr>
        <w:t xml:space="preserve"> государственной гражданской </w:t>
      </w:r>
      <w:r w:rsidRPr="00D813F2">
        <w:rPr>
          <w:rFonts w:ascii="Times New Roman" w:hAnsi="Times New Roman" w:cs="Times New Roman"/>
          <w:b/>
          <w:i/>
          <w:sz w:val="26"/>
          <w:szCs w:val="26"/>
        </w:rPr>
        <w:t>службы</w:t>
      </w:r>
      <w:r w:rsidR="00247F6C" w:rsidRPr="00D813F2">
        <w:rPr>
          <w:rFonts w:ascii="Times New Roman" w:hAnsi="Times New Roman" w:cs="Times New Roman"/>
          <w:b/>
          <w:i/>
          <w:sz w:val="26"/>
          <w:szCs w:val="26"/>
        </w:rPr>
        <w:t>.</w:t>
      </w:r>
    </w:p>
    <w:p w:rsidR="000C2ECB" w:rsidRPr="00D813F2" w:rsidRDefault="000C2ECB" w:rsidP="00B84529">
      <w:pPr>
        <w:spacing w:after="0" w:line="240" w:lineRule="auto"/>
        <w:ind w:firstLine="709"/>
        <w:jc w:val="both"/>
        <w:rPr>
          <w:rFonts w:ascii="Times New Roman" w:eastAsia="Times New Roman" w:hAnsi="Times New Roman" w:cs="Times New Roman"/>
          <w:b/>
          <w:sz w:val="26"/>
          <w:szCs w:val="26"/>
        </w:rPr>
      </w:pPr>
      <w:r w:rsidRPr="00D813F2">
        <w:rPr>
          <w:rFonts w:ascii="Times New Roman" w:eastAsia="Times New Roman" w:hAnsi="Times New Roman" w:cs="Times New Roman"/>
          <w:sz w:val="26"/>
          <w:szCs w:val="26"/>
          <w:lang w:eastAsia="ru-RU"/>
        </w:rPr>
        <w:t xml:space="preserve">Период, в течение которого действуют </w:t>
      </w:r>
      <w:r w:rsidRPr="00D813F2">
        <w:rPr>
          <w:rFonts w:ascii="Times New Roman" w:eastAsia="Times New Roman" w:hAnsi="Times New Roman" w:cs="Times New Roman"/>
          <w:sz w:val="26"/>
          <w:szCs w:val="26"/>
        </w:rPr>
        <w:t>установленные статьей 12 Федерального закона от 25.12.2008 № 273-ФЗ «О противодействии коррупции» ограничения, начинается со дня увольнения с государственной службы и заканчиваются через два года</w:t>
      </w:r>
      <w:r w:rsidRPr="00D813F2">
        <w:rPr>
          <w:rFonts w:ascii="Times New Roman" w:eastAsia="Times New Roman" w:hAnsi="Times New Roman" w:cs="Times New Roman"/>
          <w:b/>
          <w:sz w:val="26"/>
          <w:szCs w:val="26"/>
        </w:rPr>
        <w:t>.</w:t>
      </w:r>
    </w:p>
    <w:p w:rsidR="000C2ECB" w:rsidRPr="00D813F2" w:rsidRDefault="000C2ECB" w:rsidP="00B84529">
      <w:pPr>
        <w:spacing w:after="0" w:line="240" w:lineRule="auto"/>
        <w:ind w:firstLine="709"/>
        <w:jc w:val="both"/>
        <w:rPr>
          <w:rFonts w:ascii="Times New Roman" w:eastAsia="Times New Roman" w:hAnsi="Times New Roman" w:cs="Times New Roman"/>
          <w:sz w:val="26"/>
          <w:szCs w:val="26"/>
        </w:rPr>
      </w:pPr>
      <w:r w:rsidRPr="00D813F2">
        <w:rPr>
          <w:rFonts w:ascii="Times New Roman" w:eastAsia="Times New Roman" w:hAnsi="Times New Roman" w:cs="Times New Roman"/>
          <w:sz w:val="26"/>
          <w:szCs w:val="26"/>
        </w:rPr>
        <w:t>В случае, если в течение двух лет с момента увольнения с государственной службы гражданин трудоустраивается неоднократно в различные организации, соответствующие ограничения действуют в отношении каждого случая его трудоустройства.</w:t>
      </w:r>
    </w:p>
    <w:p w:rsidR="00247F6C" w:rsidRPr="002F05BF" w:rsidRDefault="00247F6C" w:rsidP="00B84529">
      <w:pPr>
        <w:spacing w:after="0" w:line="240" w:lineRule="auto"/>
        <w:ind w:firstLine="709"/>
        <w:jc w:val="both"/>
        <w:rPr>
          <w:rFonts w:ascii="Times New Roman" w:hAnsi="Times New Roman" w:cs="Times New Roman"/>
          <w:sz w:val="26"/>
          <w:szCs w:val="26"/>
        </w:rPr>
      </w:pPr>
    </w:p>
    <w:p w:rsidR="00670B45" w:rsidRPr="00D813F2" w:rsidRDefault="00310F85" w:rsidP="00B84529">
      <w:pPr>
        <w:spacing w:after="0" w:line="240" w:lineRule="auto"/>
        <w:ind w:firstLine="709"/>
        <w:jc w:val="both"/>
        <w:rPr>
          <w:rFonts w:ascii="Times New Roman" w:hAnsi="Times New Roman" w:cs="Times New Roman"/>
          <w:b/>
          <w:i/>
          <w:sz w:val="26"/>
          <w:szCs w:val="26"/>
        </w:rPr>
      </w:pPr>
      <w:r w:rsidRPr="00D813F2">
        <w:rPr>
          <w:rFonts w:ascii="Times New Roman" w:hAnsi="Times New Roman" w:cs="Times New Roman"/>
          <w:b/>
          <w:i/>
          <w:sz w:val="26"/>
          <w:szCs w:val="26"/>
        </w:rPr>
        <w:t>4</w:t>
      </w:r>
      <w:r w:rsidR="00490CBA" w:rsidRPr="00D813F2">
        <w:rPr>
          <w:rFonts w:ascii="Times New Roman" w:hAnsi="Times New Roman" w:cs="Times New Roman"/>
          <w:b/>
          <w:i/>
          <w:sz w:val="26"/>
          <w:szCs w:val="26"/>
        </w:rPr>
        <w:t>)</w:t>
      </w:r>
      <w:r w:rsidR="00EC684E" w:rsidRPr="00D813F2">
        <w:rPr>
          <w:rFonts w:ascii="Times New Roman" w:hAnsi="Times New Roman" w:cs="Times New Roman"/>
          <w:b/>
          <w:i/>
          <w:sz w:val="26"/>
          <w:szCs w:val="26"/>
        </w:rPr>
        <w:t xml:space="preserve"> Оценить </w:t>
      </w:r>
      <w:r w:rsidR="00F15C53" w:rsidRPr="00D813F2">
        <w:rPr>
          <w:rFonts w:ascii="Times New Roman" w:hAnsi="Times New Roman" w:cs="Times New Roman"/>
          <w:b/>
          <w:i/>
          <w:sz w:val="26"/>
          <w:szCs w:val="26"/>
        </w:rPr>
        <w:t xml:space="preserve">планируемые </w:t>
      </w:r>
      <w:r w:rsidR="00EC684E" w:rsidRPr="00D813F2">
        <w:rPr>
          <w:rFonts w:ascii="Times New Roman" w:hAnsi="Times New Roman" w:cs="Times New Roman"/>
          <w:b/>
          <w:i/>
          <w:sz w:val="26"/>
          <w:szCs w:val="26"/>
        </w:rPr>
        <w:t>условия выполнения в организации работ (оказания организации услуг)</w:t>
      </w:r>
      <w:r w:rsidR="00670B45" w:rsidRPr="00D813F2">
        <w:rPr>
          <w:rFonts w:ascii="Times New Roman" w:hAnsi="Times New Roman" w:cs="Times New Roman"/>
          <w:b/>
          <w:i/>
          <w:sz w:val="26"/>
          <w:szCs w:val="26"/>
        </w:rPr>
        <w:t>:</w:t>
      </w:r>
    </w:p>
    <w:p w:rsidR="00722B04" w:rsidRPr="00D813F2" w:rsidRDefault="00722B04" w:rsidP="00B84529">
      <w:pPr>
        <w:spacing w:after="0" w:line="240" w:lineRule="auto"/>
        <w:ind w:firstLine="709"/>
        <w:jc w:val="both"/>
        <w:rPr>
          <w:rFonts w:ascii="Times New Roman" w:hAnsi="Times New Roman" w:cs="Times New Roman"/>
          <w:sz w:val="26"/>
          <w:szCs w:val="26"/>
        </w:rPr>
      </w:pPr>
      <w:r w:rsidRPr="00D813F2">
        <w:rPr>
          <w:rFonts w:ascii="Times New Roman" w:hAnsi="Times New Roman" w:cs="Times New Roman"/>
          <w:sz w:val="26"/>
          <w:szCs w:val="26"/>
        </w:rPr>
        <w:t>замещение должности на условиях</w:t>
      </w:r>
      <w:r w:rsidR="00651280" w:rsidRPr="00D813F2">
        <w:rPr>
          <w:rFonts w:ascii="Times New Roman" w:hAnsi="Times New Roman" w:cs="Times New Roman"/>
          <w:sz w:val="26"/>
          <w:szCs w:val="26"/>
        </w:rPr>
        <w:t>трудового договора</w:t>
      </w:r>
    </w:p>
    <w:p w:rsidR="00651280" w:rsidRPr="00D813F2" w:rsidRDefault="00722B04" w:rsidP="00B84529">
      <w:pPr>
        <w:spacing w:after="0" w:line="240" w:lineRule="auto"/>
        <w:ind w:firstLine="709"/>
        <w:jc w:val="both"/>
        <w:rPr>
          <w:rFonts w:ascii="Times New Roman" w:hAnsi="Times New Roman" w:cs="Times New Roman"/>
          <w:sz w:val="26"/>
          <w:szCs w:val="26"/>
        </w:rPr>
      </w:pPr>
      <w:r w:rsidRPr="00D813F2">
        <w:rPr>
          <w:rFonts w:ascii="Times New Roman" w:hAnsi="Times New Roman" w:cs="Times New Roman"/>
          <w:sz w:val="26"/>
          <w:szCs w:val="26"/>
        </w:rPr>
        <w:t>и (или)</w:t>
      </w:r>
    </w:p>
    <w:p w:rsidR="00670B45" w:rsidRPr="00D813F2" w:rsidRDefault="00651280" w:rsidP="00B84529">
      <w:pPr>
        <w:spacing w:after="0" w:line="240" w:lineRule="auto"/>
        <w:ind w:firstLine="709"/>
        <w:jc w:val="both"/>
        <w:rPr>
          <w:rFonts w:ascii="Times New Roman" w:hAnsi="Times New Roman" w:cs="Times New Roman"/>
          <w:sz w:val="26"/>
          <w:szCs w:val="26"/>
        </w:rPr>
      </w:pPr>
      <w:r w:rsidRPr="00D813F2">
        <w:rPr>
          <w:rFonts w:ascii="Times New Roman" w:hAnsi="Times New Roman" w:cs="Times New Roman"/>
          <w:sz w:val="26"/>
          <w:szCs w:val="26"/>
        </w:rPr>
        <w:t>выполнение работы (оказание услуги) в течение месяца стоимостью более ста тысяч рублей на условиях гражданско-правового договора (гражданско-правовых договоров)</w:t>
      </w:r>
      <w:r w:rsidR="00F15C53" w:rsidRPr="00D813F2">
        <w:rPr>
          <w:rFonts w:ascii="Times New Roman" w:hAnsi="Times New Roman" w:cs="Times New Roman"/>
          <w:sz w:val="26"/>
          <w:szCs w:val="26"/>
        </w:rPr>
        <w:t>.</w:t>
      </w:r>
    </w:p>
    <w:p w:rsidR="000C2ECB" w:rsidRPr="00D813F2" w:rsidRDefault="000C2ECB" w:rsidP="00B84529">
      <w:pPr>
        <w:autoSpaceDE w:val="0"/>
        <w:autoSpaceDN w:val="0"/>
        <w:adjustRightInd w:val="0"/>
        <w:spacing w:after="0" w:line="240" w:lineRule="auto"/>
        <w:ind w:firstLine="709"/>
        <w:jc w:val="both"/>
        <w:outlineLvl w:val="0"/>
        <w:rPr>
          <w:rFonts w:ascii="Times New Roman" w:eastAsia="Times New Roman" w:hAnsi="Times New Roman" w:cs="Times New Roman"/>
          <w:sz w:val="26"/>
          <w:szCs w:val="26"/>
        </w:rPr>
      </w:pPr>
    </w:p>
    <w:p w:rsidR="000C2ECB" w:rsidRPr="00A8301A" w:rsidRDefault="000C2ECB" w:rsidP="00B84529">
      <w:pPr>
        <w:spacing w:after="0" w:line="240" w:lineRule="auto"/>
        <w:ind w:firstLine="709"/>
        <w:jc w:val="both"/>
        <w:rPr>
          <w:rFonts w:ascii="Times New Roman" w:eastAsia="Times New Roman" w:hAnsi="Times New Roman" w:cs="Times New Roman"/>
          <w:sz w:val="26"/>
          <w:szCs w:val="26"/>
          <w:u w:val="single"/>
          <w:lang w:eastAsia="ru-RU"/>
        </w:rPr>
      </w:pPr>
      <w:r w:rsidRPr="00A8301A">
        <w:rPr>
          <w:rFonts w:ascii="Times New Roman" w:eastAsia="Times New Roman" w:hAnsi="Times New Roman" w:cs="Times New Roman"/>
          <w:sz w:val="26"/>
          <w:szCs w:val="26"/>
          <w:u w:val="single"/>
          <w:lang w:eastAsia="ru-RU"/>
        </w:rPr>
        <w:t>Не требуется дача согласия комиссии в следующих ситуациях:</w:t>
      </w:r>
    </w:p>
    <w:p w:rsidR="000C2ECB" w:rsidRPr="00D813F2" w:rsidRDefault="000C2ECB" w:rsidP="00B84529">
      <w:pPr>
        <w:spacing w:after="0" w:line="240" w:lineRule="auto"/>
        <w:ind w:firstLine="709"/>
        <w:jc w:val="both"/>
        <w:rPr>
          <w:rFonts w:ascii="Times New Roman" w:eastAsia="Times New Roman" w:hAnsi="Times New Roman" w:cs="Times New Roman"/>
          <w:sz w:val="26"/>
          <w:szCs w:val="26"/>
          <w:lang w:eastAsia="ru-RU"/>
        </w:rPr>
      </w:pPr>
      <w:r w:rsidRPr="00D813F2">
        <w:rPr>
          <w:rFonts w:ascii="Times New Roman" w:eastAsia="Times New Roman" w:hAnsi="Times New Roman" w:cs="Times New Roman"/>
          <w:sz w:val="26"/>
          <w:szCs w:val="26"/>
          <w:lang w:eastAsia="ru-RU"/>
        </w:rPr>
        <w:t>- гражданин избирается или назначается на государственную (муниципальную) должность; переходит на государственную (муниципальную) службу в другой государственный (муниципальный) орган; поступает на работу по трудовому договору в государственный (муниципальный) орган; поступает на работу в государственное (муниципальное) казенное учреждение;</w:t>
      </w:r>
    </w:p>
    <w:p w:rsidR="000C2ECB" w:rsidRPr="00D813F2" w:rsidRDefault="000C2ECB" w:rsidP="00B84529">
      <w:pPr>
        <w:spacing w:after="0" w:line="240" w:lineRule="auto"/>
        <w:ind w:firstLine="709"/>
        <w:jc w:val="both"/>
        <w:rPr>
          <w:rFonts w:ascii="Times New Roman" w:eastAsia="Times New Roman" w:hAnsi="Times New Roman" w:cs="Times New Roman"/>
          <w:sz w:val="26"/>
          <w:szCs w:val="26"/>
          <w:lang w:eastAsia="ru-RU"/>
        </w:rPr>
      </w:pPr>
      <w:r w:rsidRPr="00D813F2">
        <w:rPr>
          <w:rFonts w:ascii="Times New Roman" w:eastAsia="Times New Roman" w:hAnsi="Times New Roman" w:cs="Times New Roman"/>
          <w:sz w:val="26"/>
          <w:szCs w:val="26"/>
          <w:lang w:eastAsia="ru-RU"/>
        </w:rPr>
        <w:t>- гражданин не осуществлял функции государственного, муниципального (административного) управления организацией.</w:t>
      </w:r>
    </w:p>
    <w:p w:rsidR="00EC684E" w:rsidRDefault="00EC684E" w:rsidP="00C3662A">
      <w:pPr>
        <w:spacing w:after="0" w:line="240" w:lineRule="auto"/>
        <w:ind w:firstLine="567"/>
        <w:jc w:val="both"/>
        <w:rPr>
          <w:rFonts w:ascii="Times New Roman" w:hAnsi="Times New Roman" w:cs="Times New Roman"/>
          <w:b/>
          <w:i/>
          <w:sz w:val="26"/>
          <w:szCs w:val="26"/>
        </w:rPr>
      </w:pPr>
    </w:p>
    <w:p w:rsidR="009A21F6" w:rsidRDefault="009A21F6" w:rsidP="00C3662A">
      <w:pPr>
        <w:spacing w:after="0" w:line="240" w:lineRule="auto"/>
        <w:ind w:firstLine="567"/>
        <w:jc w:val="both"/>
        <w:rPr>
          <w:rFonts w:ascii="Times New Roman" w:hAnsi="Times New Roman" w:cs="Times New Roman"/>
          <w:b/>
          <w:i/>
          <w:sz w:val="26"/>
          <w:szCs w:val="26"/>
        </w:rPr>
      </w:pPr>
    </w:p>
    <w:p w:rsidR="009A21F6" w:rsidRDefault="009A21F6" w:rsidP="00003A14">
      <w:pPr>
        <w:spacing w:after="0" w:line="240" w:lineRule="auto"/>
        <w:jc w:val="center"/>
        <w:rPr>
          <w:rFonts w:ascii="Times New Roman" w:hAnsi="Times New Roman" w:cs="Times New Roman"/>
          <w:b/>
          <w:sz w:val="26"/>
          <w:szCs w:val="26"/>
          <w:u w:val="single"/>
        </w:rPr>
      </w:pPr>
    </w:p>
    <w:p w:rsidR="00B84529" w:rsidRDefault="00B84529" w:rsidP="00003A14">
      <w:pPr>
        <w:spacing w:after="0" w:line="240" w:lineRule="auto"/>
        <w:jc w:val="center"/>
        <w:rPr>
          <w:rFonts w:ascii="Times New Roman" w:hAnsi="Times New Roman" w:cs="Times New Roman"/>
          <w:b/>
          <w:sz w:val="26"/>
          <w:szCs w:val="26"/>
          <w:u w:val="single"/>
        </w:rPr>
      </w:pPr>
    </w:p>
    <w:p w:rsidR="00B84529" w:rsidRPr="00690A35" w:rsidRDefault="00B84529" w:rsidP="00003A14">
      <w:pPr>
        <w:spacing w:after="0" w:line="240" w:lineRule="auto"/>
        <w:jc w:val="center"/>
        <w:rPr>
          <w:rFonts w:ascii="Times New Roman" w:hAnsi="Times New Roman" w:cs="Times New Roman"/>
          <w:b/>
          <w:sz w:val="16"/>
          <w:szCs w:val="16"/>
          <w:u w:val="single"/>
        </w:rPr>
      </w:pPr>
    </w:p>
    <w:p w:rsidR="00003A14" w:rsidRPr="00003A14" w:rsidRDefault="00003A14" w:rsidP="00003A14">
      <w:pPr>
        <w:spacing w:after="0" w:line="240" w:lineRule="auto"/>
        <w:jc w:val="center"/>
        <w:rPr>
          <w:rFonts w:ascii="Times New Roman" w:hAnsi="Times New Roman" w:cs="Times New Roman"/>
          <w:b/>
          <w:sz w:val="26"/>
          <w:szCs w:val="26"/>
          <w:u w:val="single"/>
        </w:rPr>
      </w:pPr>
      <w:r w:rsidRPr="00003A14">
        <w:rPr>
          <w:rFonts w:ascii="Times New Roman" w:hAnsi="Times New Roman" w:cs="Times New Roman"/>
          <w:b/>
          <w:sz w:val="26"/>
          <w:szCs w:val="26"/>
          <w:u w:val="single"/>
        </w:rPr>
        <w:t>2. Подготовить и направить обращение в соответствующую комиссию</w:t>
      </w:r>
    </w:p>
    <w:p w:rsidR="00003A14" w:rsidRPr="001F52E0" w:rsidRDefault="00003A14" w:rsidP="00C3662A">
      <w:pPr>
        <w:spacing w:after="0" w:line="240" w:lineRule="auto"/>
        <w:ind w:firstLine="567"/>
        <w:jc w:val="both"/>
        <w:rPr>
          <w:rFonts w:ascii="Times New Roman" w:hAnsi="Times New Roman" w:cs="Times New Roman"/>
          <w:b/>
          <w:sz w:val="26"/>
          <w:szCs w:val="26"/>
        </w:rPr>
      </w:pPr>
    </w:p>
    <w:p w:rsidR="00C3662A" w:rsidRPr="001F52E0" w:rsidRDefault="000B3575" w:rsidP="00B84529">
      <w:pPr>
        <w:spacing w:after="0" w:line="240" w:lineRule="auto"/>
        <w:ind w:firstLine="709"/>
        <w:jc w:val="both"/>
        <w:rPr>
          <w:rFonts w:ascii="Times New Roman" w:hAnsi="Times New Roman" w:cs="Times New Roman"/>
          <w:sz w:val="26"/>
          <w:szCs w:val="26"/>
        </w:rPr>
      </w:pPr>
      <w:r w:rsidRPr="001F52E0">
        <w:rPr>
          <w:rFonts w:ascii="Times New Roman" w:hAnsi="Times New Roman" w:cs="Times New Roman"/>
          <w:sz w:val="26"/>
          <w:szCs w:val="26"/>
        </w:rPr>
        <w:t xml:space="preserve">При наличии </w:t>
      </w:r>
      <w:r w:rsidR="00CE70AF">
        <w:rPr>
          <w:rFonts w:ascii="Times New Roman" w:hAnsi="Times New Roman" w:cs="Times New Roman"/>
          <w:sz w:val="26"/>
          <w:szCs w:val="26"/>
        </w:rPr>
        <w:t xml:space="preserve">совокупности </w:t>
      </w:r>
      <w:r w:rsidRPr="001F52E0">
        <w:rPr>
          <w:rFonts w:ascii="Times New Roman" w:hAnsi="Times New Roman" w:cs="Times New Roman"/>
          <w:sz w:val="26"/>
          <w:szCs w:val="26"/>
        </w:rPr>
        <w:t xml:space="preserve">вышеуказанных обстоятельств </w:t>
      </w:r>
      <w:r w:rsidR="003E60AC" w:rsidRPr="00003A14">
        <w:rPr>
          <w:rFonts w:ascii="Times New Roman" w:hAnsi="Times New Roman" w:cs="Times New Roman"/>
          <w:b/>
          <w:i/>
          <w:sz w:val="26"/>
          <w:szCs w:val="26"/>
        </w:rPr>
        <w:t>гражданин</w:t>
      </w:r>
      <w:r w:rsidR="00310C7F" w:rsidRPr="00003A14">
        <w:rPr>
          <w:rStyle w:val="a7"/>
          <w:rFonts w:ascii="Times New Roman" w:hAnsi="Times New Roman" w:cs="Times New Roman"/>
          <w:b/>
          <w:i/>
          <w:sz w:val="26"/>
          <w:szCs w:val="26"/>
        </w:rPr>
        <w:footnoteReference w:id="2"/>
      </w:r>
      <w:r w:rsidR="00D576DA" w:rsidRPr="00003A14">
        <w:rPr>
          <w:rFonts w:ascii="Times New Roman" w:hAnsi="Times New Roman" w:cs="Times New Roman"/>
          <w:b/>
          <w:i/>
          <w:sz w:val="26"/>
          <w:szCs w:val="26"/>
        </w:rPr>
        <w:t xml:space="preserve">должен </w:t>
      </w:r>
      <w:r w:rsidR="003E60AC" w:rsidRPr="00003A14">
        <w:rPr>
          <w:rFonts w:ascii="Times New Roman" w:hAnsi="Times New Roman" w:cs="Times New Roman"/>
          <w:b/>
          <w:i/>
          <w:sz w:val="26"/>
          <w:szCs w:val="26"/>
        </w:rPr>
        <w:t>направ</w:t>
      </w:r>
      <w:r w:rsidR="00D576DA" w:rsidRPr="00003A14">
        <w:rPr>
          <w:rFonts w:ascii="Times New Roman" w:hAnsi="Times New Roman" w:cs="Times New Roman"/>
          <w:b/>
          <w:i/>
          <w:sz w:val="26"/>
          <w:szCs w:val="26"/>
        </w:rPr>
        <w:t>ить</w:t>
      </w:r>
      <w:r w:rsidR="003E60AC" w:rsidRPr="00003A14">
        <w:rPr>
          <w:rFonts w:ascii="Times New Roman" w:hAnsi="Times New Roman" w:cs="Times New Roman"/>
          <w:b/>
          <w:i/>
          <w:sz w:val="26"/>
          <w:szCs w:val="26"/>
        </w:rPr>
        <w:t xml:space="preserve"> обращение</w:t>
      </w:r>
      <w:r w:rsidR="00D576DA" w:rsidRPr="00003A14">
        <w:rPr>
          <w:rStyle w:val="a7"/>
          <w:rFonts w:ascii="Times New Roman" w:hAnsi="Times New Roman" w:cs="Times New Roman"/>
          <w:b/>
          <w:i/>
          <w:sz w:val="26"/>
          <w:szCs w:val="26"/>
        </w:rPr>
        <w:footnoteReference w:id="3"/>
      </w:r>
      <w:r w:rsidR="003E60AC" w:rsidRPr="00003A14">
        <w:rPr>
          <w:rFonts w:ascii="Times New Roman" w:hAnsi="Times New Roman" w:cs="Times New Roman"/>
          <w:b/>
          <w:i/>
          <w:sz w:val="26"/>
          <w:szCs w:val="26"/>
        </w:rPr>
        <w:t xml:space="preserve"> в комиссию </w:t>
      </w:r>
      <w:r w:rsidR="00C3662A" w:rsidRPr="00003A14">
        <w:rPr>
          <w:rFonts w:ascii="Times New Roman" w:hAnsi="Times New Roman" w:cs="Times New Roman"/>
          <w:b/>
          <w:i/>
          <w:sz w:val="26"/>
          <w:szCs w:val="26"/>
        </w:rPr>
        <w:t>по соблюдению требований к служебному поведению государственных гражданских служащих Новосибирской области и урегулированию конфликта интересов</w:t>
      </w:r>
      <w:r w:rsidR="003E60AC" w:rsidRPr="001F52E0">
        <w:rPr>
          <w:rFonts w:ascii="Times New Roman" w:hAnsi="Times New Roman" w:cs="Times New Roman"/>
          <w:sz w:val="26"/>
          <w:szCs w:val="26"/>
        </w:rPr>
        <w:t>, созданную в соответствующем областном исполнительном органе государственной власти</w:t>
      </w:r>
      <w:r w:rsidR="00D576DA">
        <w:rPr>
          <w:rFonts w:ascii="Times New Roman" w:hAnsi="Times New Roman" w:cs="Times New Roman"/>
          <w:sz w:val="26"/>
          <w:szCs w:val="26"/>
        </w:rPr>
        <w:t xml:space="preserve"> Новосибирской области</w:t>
      </w:r>
      <w:r w:rsidR="003E60AC" w:rsidRPr="001F52E0">
        <w:rPr>
          <w:rFonts w:ascii="Times New Roman" w:hAnsi="Times New Roman" w:cs="Times New Roman"/>
          <w:sz w:val="26"/>
          <w:szCs w:val="26"/>
        </w:rPr>
        <w:t>, государственном органе Новосибирской области</w:t>
      </w:r>
      <w:r w:rsidR="00BB10AF">
        <w:rPr>
          <w:rStyle w:val="a7"/>
          <w:rFonts w:ascii="Times New Roman" w:hAnsi="Times New Roman" w:cs="Times New Roman"/>
          <w:sz w:val="26"/>
          <w:szCs w:val="26"/>
        </w:rPr>
        <w:footnoteReference w:id="4"/>
      </w:r>
      <w:r w:rsidR="003E60AC" w:rsidRPr="001F52E0">
        <w:rPr>
          <w:rFonts w:ascii="Times New Roman" w:hAnsi="Times New Roman" w:cs="Times New Roman"/>
          <w:sz w:val="26"/>
          <w:szCs w:val="26"/>
        </w:rPr>
        <w:t>, для получения согласия</w:t>
      </w:r>
      <w:r w:rsidR="00C3662A" w:rsidRPr="001F52E0">
        <w:rPr>
          <w:rFonts w:ascii="Times New Roman" w:hAnsi="Times New Roman" w:cs="Times New Roman"/>
          <w:sz w:val="26"/>
          <w:szCs w:val="26"/>
        </w:rPr>
        <w:t xml:space="preserve"> на замещение должности в коммерческой или некоммерческой организации либо на выполнение работы на условиях гражданско-правового договора в коммерческой или некоммерческой организации после увольнения с гражданск</w:t>
      </w:r>
      <w:r w:rsidR="00FE60B0" w:rsidRPr="001F52E0">
        <w:rPr>
          <w:rFonts w:ascii="Times New Roman" w:hAnsi="Times New Roman" w:cs="Times New Roman"/>
          <w:sz w:val="26"/>
          <w:szCs w:val="26"/>
        </w:rPr>
        <w:t>ой службы</w:t>
      </w:r>
      <w:r w:rsidR="00977DFC" w:rsidRPr="001F52E0">
        <w:rPr>
          <w:rFonts w:ascii="Times New Roman" w:hAnsi="Times New Roman" w:cs="Times New Roman"/>
          <w:sz w:val="26"/>
          <w:szCs w:val="26"/>
        </w:rPr>
        <w:t>.</w:t>
      </w:r>
    </w:p>
    <w:p w:rsidR="00DF4432" w:rsidRDefault="00DF4432" w:rsidP="00DF4432">
      <w:pPr>
        <w:spacing w:after="0" w:line="240" w:lineRule="auto"/>
        <w:ind w:firstLine="567"/>
        <w:jc w:val="both"/>
        <w:rPr>
          <w:rFonts w:ascii="Times New Roman" w:hAnsi="Times New Roman" w:cs="Times New Roman"/>
          <w:sz w:val="26"/>
          <w:szCs w:val="26"/>
        </w:rPr>
      </w:pPr>
    </w:p>
    <w:p w:rsidR="00003A14" w:rsidRPr="00003A14" w:rsidRDefault="00003A14" w:rsidP="00003A14">
      <w:pPr>
        <w:spacing w:after="0" w:line="240" w:lineRule="auto"/>
        <w:jc w:val="center"/>
        <w:rPr>
          <w:rFonts w:ascii="Times New Roman" w:hAnsi="Times New Roman" w:cs="Times New Roman"/>
          <w:b/>
          <w:sz w:val="26"/>
          <w:szCs w:val="26"/>
          <w:u w:val="single"/>
        </w:rPr>
      </w:pPr>
      <w:r w:rsidRPr="00003A14">
        <w:rPr>
          <w:rFonts w:ascii="Times New Roman" w:hAnsi="Times New Roman" w:cs="Times New Roman"/>
          <w:b/>
          <w:sz w:val="26"/>
          <w:szCs w:val="26"/>
          <w:u w:val="single"/>
        </w:rPr>
        <w:t>3. Комиссия обязана</w:t>
      </w:r>
    </w:p>
    <w:p w:rsidR="00003A14" w:rsidRPr="00003A14" w:rsidRDefault="00003A14" w:rsidP="00003A14">
      <w:pPr>
        <w:spacing w:after="0" w:line="240" w:lineRule="auto"/>
        <w:jc w:val="center"/>
        <w:rPr>
          <w:rFonts w:ascii="Times New Roman" w:hAnsi="Times New Roman" w:cs="Times New Roman"/>
          <w:b/>
          <w:sz w:val="26"/>
          <w:szCs w:val="26"/>
          <w:u w:val="single"/>
        </w:rPr>
      </w:pPr>
      <w:r w:rsidRPr="00003A14">
        <w:rPr>
          <w:rFonts w:ascii="Times New Roman" w:hAnsi="Times New Roman" w:cs="Times New Roman"/>
          <w:b/>
          <w:sz w:val="26"/>
          <w:szCs w:val="26"/>
          <w:u w:val="single"/>
        </w:rPr>
        <w:t>рассмотреть письменное обращение гражданина</w:t>
      </w:r>
    </w:p>
    <w:p w:rsidR="00003A14" w:rsidRPr="001F52E0" w:rsidRDefault="00003A14" w:rsidP="00B84529">
      <w:pPr>
        <w:spacing w:after="0" w:line="240" w:lineRule="auto"/>
        <w:ind w:firstLine="709"/>
        <w:jc w:val="both"/>
        <w:rPr>
          <w:rFonts w:ascii="Times New Roman" w:hAnsi="Times New Roman" w:cs="Times New Roman"/>
          <w:sz w:val="26"/>
          <w:szCs w:val="26"/>
        </w:rPr>
      </w:pPr>
    </w:p>
    <w:p w:rsidR="007F3030" w:rsidRPr="00003A14" w:rsidRDefault="00DF4432" w:rsidP="00B84529">
      <w:pPr>
        <w:spacing w:after="0" w:line="240" w:lineRule="auto"/>
        <w:ind w:firstLine="709"/>
        <w:jc w:val="both"/>
        <w:rPr>
          <w:rFonts w:ascii="Times New Roman" w:hAnsi="Times New Roman" w:cs="Times New Roman"/>
          <w:b/>
          <w:i/>
          <w:sz w:val="26"/>
          <w:szCs w:val="26"/>
        </w:rPr>
      </w:pPr>
      <w:r w:rsidRPr="001F52E0">
        <w:rPr>
          <w:rFonts w:ascii="Times New Roman" w:hAnsi="Times New Roman" w:cs="Times New Roman"/>
          <w:sz w:val="26"/>
          <w:szCs w:val="26"/>
        </w:rPr>
        <w:t xml:space="preserve">Соответствующая </w:t>
      </w:r>
      <w:r w:rsidRPr="00003A14">
        <w:rPr>
          <w:rFonts w:ascii="Times New Roman" w:hAnsi="Times New Roman" w:cs="Times New Roman"/>
          <w:b/>
          <w:i/>
          <w:sz w:val="26"/>
          <w:szCs w:val="26"/>
        </w:rPr>
        <w:t>к</w:t>
      </w:r>
      <w:r w:rsidR="00C3662A" w:rsidRPr="00003A14">
        <w:rPr>
          <w:rFonts w:ascii="Times New Roman" w:hAnsi="Times New Roman" w:cs="Times New Roman"/>
          <w:b/>
          <w:i/>
          <w:sz w:val="26"/>
          <w:szCs w:val="26"/>
        </w:rPr>
        <w:t xml:space="preserve">омиссия по соблюдению требований к служебному поведению государственных </w:t>
      </w:r>
      <w:r w:rsidR="0073604C">
        <w:rPr>
          <w:rFonts w:ascii="Times New Roman" w:hAnsi="Times New Roman" w:cs="Times New Roman"/>
          <w:b/>
          <w:i/>
          <w:sz w:val="26"/>
          <w:szCs w:val="26"/>
        </w:rPr>
        <w:t xml:space="preserve">гражданских </w:t>
      </w:r>
      <w:r w:rsidR="00C3662A" w:rsidRPr="00003A14">
        <w:rPr>
          <w:rFonts w:ascii="Times New Roman" w:hAnsi="Times New Roman" w:cs="Times New Roman"/>
          <w:b/>
          <w:i/>
          <w:sz w:val="26"/>
          <w:szCs w:val="26"/>
        </w:rPr>
        <w:t xml:space="preserve">служащих </w:t>
      </w:r>
      <w:r w:rsidR="0073604C">
        <w:rPr>
          <w:rFonts w:ascii="Times New Roman" w:hAnsi="Times New Roman" w:cs="Times New Roman"/>
          <w:b/>
          <w:i/>
          <w:sz w:val="26"/>
          <w:szCs w:val="26"/>
        </w:rPr>
        <w:t xml:space="preserve">Новосибирской области </w:t>
      </w:r>
      <w:r w:rsidR="00C3662A" w:rsidRPr="00003A14">
        <w:rPr>
          <w:rFonts w:ascii="Times New Roman" w:hAnsi="Times New Roman" w:cs="Times New Roman"/>
          <w:b/>
          <w:i/>
          <w:sz w:val="26"/>
          <w:szCs w:val="26"/>
        </w:rPr>
        <w:t>и урегулированию конфликта интересов обязана</w:t>
      </w:r>
      <w:r w:rsidR="007F3030" w:rsidRPr="00003A14">
        <w:rPr>
          <w:rFonts w:ascii="Times New Roman" w:hAnsi="Times New Roman" w:cs="Times New Roman"/>
          <w:b/>
          <w:i/>
          <w:sz w:val="26"/>
          <w:szCs w:val="26"/>
        </w:rPr>
        <w:t>:</w:t>
      </w:r>
    </w:p>
    <w:p w:rsidR="007F3030" w:rsidRDefault="00C3662A" w:rsidP="00B84529">
      <w:pPr>
        <w:spacing w:after="0" w:line="240" w:lineRule="auto"/>
        <w:ind w:firstLine="709"/>
        <w:jc w:val="both"/>
        <w:rPr>
          <w:rFonts w:ascii="Times New Roman" w:hAnsi="Times New Roman" w:cs="Times New Roman"/>
          <w:sz w:val="26"/>
          <w:szCs w:val="26"/>
        </w:rPr>
      </w:pPr>
      <w:r w:rsidRPr="00003A14">
        <w:rPr>
          <w:rFonts w:ascii="Times New Roman" w:hAnsi="Times New Roman" w:cs="Times New Roman"/>
          <w:b/>
          <w:i/>
          <w:sz w:val="26"/>
          <w:szCs w:val="26"/>
        </w:rPr>
        <w:t>рассмотреть письменное обращение гражданина</w:t>
      </w:r>
      <w:r w:rsidRPr="001F52E0">
        <w:rPr>
          <w:rFonts w:ascii="Times New Roman" w:hAnsi="Times New Roman" w:cs="Times New Roman"/>
          <w:sz w:val="26"/>
          <w:szCs w:val="26"/>
        </w:rPr>
        <w:t xml:space="preserve"> о даче согласия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w:t>
      </w:r>
      <w:r w:rsidR="009A21F6">
        <w:rPr>
          <w:rFonts w:ascii="Times New Roman" w:hAnsi="Times New Roman" w:cs="Times New Roman"/>
          <w:sz w:val="26"/>
          <w:szCs w:val="26"/>
        </w:rPr>
        <w:t>–</w:t>
      </w:r>
      <w:r w:rsidRPr="001F52E0">
        <w:rPr>
          <w:rFonts w:ascii="Times New Roman" w:hAnsi="Times New Roman" w:cs="Times New Roman"/>
          <w:sz w:val="26"/>
          <w:szCs w:val="26"/>
        </w:rPr>
        <w:t xml:space="preserve">в течение семи дней со дня поступления указанного обращения в </w:t>
      </w:r>
      <w:r w:rsidR="007F3030">
        <w:rPr>
          <w:rFonts w:ascii="Times New Roman" w:hAnsi="Times New Roman" w:cs="Times New Roman"/>
          <w:sz w:val="26"/>
          <w:szCs w:val="26"/>
        </w:rPr>
        <w:t xml:space="preserve">установленном </w:t>
      </w:r>
      <w:r w:rsidRPr="001F52E0">
        <w:rPr>
          <w:rFonts w:ascii="Times New Roman" w:hAnsi="Times New Roman" w:cs="Times New Roman"/>
          <w:sz w:val="26"/>
          <w:szCs w:val="26"/>
        </w:rPr>
        <w:t>порядке</w:t>
      </w:r>
      <w:r w:rsidR="00F91A26">
        <w:rPr>
          <w:rFonts w:ascii="Times New Roman" w:hAnsi="Times New Roman" w:cs="Times New Roman"/>
          <w:sz w:val="26"/>
          <w:szCs w:val="26"/>
        </w:rPr>
        <w:t>;</w:t>
      </w:r>
    </w:p>
    <w:p w:rsidR="007F3030" w:rsidRDefault="00C3662A" w:rsidP="00B84529">
      <w:pPr>
        <w:spacing w:after="0" w:line="240" w:lineRule="auto"/>
        <w:ind w:firstLine="709"/>
        <w:jc w:val="both"/>
        <w:rPr>
          <w:rFonts w:ascii="Times New Roman" w:hAnsi="Times New Roman" w:cs="Times New Roman"/>
          <w:sz w:val="26"/>
          <w:szCs w:val="26"/>
        </w:rPr>
      </w:pPr>
      <w:r w:rsidRPr="001F52E0">
        <w:rPr>
          <w:rFonts w:ascii="Times New Roman" w:hAnsi="Times New Roman" w:cs="Times New Roman"/>
          <w:sz w:val="26"/>
          <w:szCs w:val="26"/>
        </w:rPr>
        <w:t xml:space="preserve">направить гражданину </w:t>
      </w:r>
      <w:r w:rsidR="007F3030" w:rsidRPr="001F52E0">
        <w:rPr>
          <w:rFonts w:ascii="Times New Roman" w:hAnsi="Times New Roman" w:cs="Times New Roman"/>
          <w:sz w:val="26"/>
          <w:szCs w:val="26"/>
        </w:rPr>
        <w:t xml:space="preserve">в течение одного рабочего дня </w:t>
      </w:r>
      <w:r w:rsidRPr="001F52E0">
        <w:rPr>
          <w:rFonts w:ascii="Times New Roman" w:hAnsi="Times New Roman" w:cs="Times New Roman"/>
          <w:sz w:val="26"/>
          <w:szCs w:val="26"/>
        </w:rPr>
        <w:t xml:space="preserve">письменное уведомление </w:t>
      </w:r>
      <w:r w:rsidR="007F3030" w:rsidRPr="001F52E0">
        <w:rPr>
          <w:rFonts w:ascii="Times New Roman" w:hAnsi="Times New Roman" w:cs="Times New Roman"/>
          <w:sz w:val="26"/>
          <w:szCs w:val="26"/>
        </w:rPr>
        <w:t>о принятом решении</w:t>
      </w:r>
      <w:r w:rsidR="00F91A26">
        <w:rPr>
          <w:rFonts w:ascii="Times New Roman" w:hAnsi="Times New Roman" w:cs="Times New Roman"/>
          <w:sz w:val="26"/>
          <w:szCs w:val="26"/>
        </w:rPr>
        <w:t>;</w:t>
      </w:r>
    </w:p>
    <w:p w:rsidR="00C3662A" w:rsidRPr="001F52E0" w:rsidRDefault="00C3662A" w:rsidP="00B84529">
      <w:pPr>
        <w:spacing w:after="0" w:line="240" w:lineRule="auto"/>
        <w:ind w:firstLine="709"/>
        <w:jc w:val="both"/>
        <w:rPr>
          <w:rFonts w:ascii="Times New Roman" w:hAnsi="Times New Roman" w:cs="Times New Roman"/>
          <w:sz w:val="26"/>
          <w:szCs w:val="26"/>
        </w:rPr>
      </w:pPr>
      <w:r w:rsidRPr="001F52E0">
        <w:rPr>
          <w:rFonts w:ascii="Times New Roman" w:hAnsi="Times New Roman" w:cs="Times New Roman"/>
          <w:sz w:val="26"/>
          <w:szCs w:val="26"/>
        </w:rPr>
        <w:t xml:space="preserve">уведомить </w:t>
      </w:r>
      <w:r w:rsidR="007F3030">
        <w:rPr>
          <w:rFonts w:ascii="Times New Roman" w:hAnsi="Times New Roman" w:cs="Times New Roman"/>
          <w:sz w:val="26"/>
          <w:szCs w:val="26"/>
        </w:rPr>
        <w:t xml:space="preserve">гражданина </w:t>
      </w:r>
      <w:r w:rsidR="007F3030" w:rsidRPr="007F3030">
        <w:rPr>
          <w:rFonts w:ascii="Times New Roman" w:hAnsi="Times New Roman" w:cs="Times New Roman"/>
          <w:sz w:val="26"/>
          <w:szCs w:val="26"/>
        </w:rPr>
        <w:t xml:space="preserve">о принятом решении </w:t>
      </w:r>
      <w:r w:rsidR="007F3030" w:rsidRPr="001F52E0">
        <w:rPr>
          <w:rFonts w:ascii="Times New Roman" w:hAnsi="Times New Roman" w:cs="Times New Roman"/>
          <w:sz w:val="26"/>
          <w:szCs w:val="26"/>
        </w:rPr>
        <w:t xml:space="preserve">в течение трех рабочих дней </w:t>
      </w:r>
      <w:r w:rsidRPr="001F52E0">
        <w:rPr>
          <w:rFonts w:ascii="Times New Roman" w:hAnsi="Times New Roman" w:cs="Times New Roman"/>
          <w:sz w:val="26"/>
          <w:szCs w:val="26"/>
        </w:rPr>
        <w:t>устно</w:t>
      </w:r>
      <w:r w:rsidR="00172E5C" w:rsidRPr="001F52E0">
        <w:rPr>
          <w:rStyle w:val="a7"/>
          <w:rFonts w:ascii="Times New Roman" w:hAnsi="Times New Roman" w:cs="Times New Roman"/>
          <w:sz w:val="26"/>
          <w:szCs w:val="26"/>
        </w:rPr>
        <w:footnoteReference w:id="5"/>
      </w:r>
      <w:r w:rsidR="00977DFC" w:rsidRPr="001F52E0">
        <w:rPr>
          <w:rFonts w:ascii="Times New Roman" w:hAnsi="Times New Roman" w:cs="Times New Roman"/>
          <w:sz w:val="26"/>
          <w:szCs w:val="26"/>
        </w:rPr>
        <w:t>.</w:t>
      </w:r>
    </w:p>
    <w:p w:rsidR="003E60AC" w:rsidRPr="001F52E0" w:rsidRDefault="003E60AC" w:rsidP="00C3662A">
      <w:pPr>
        <w:spacing w:after="0" w:line="240" w:lineRule="auto"/>
        <w:ind w:firstLine="567"/>
        <w:jc w:val="both"/>
        <w:rPr>
          <w:rFonts w:ascii="Times New Roman" w:hAnsi="Times New Roman" w:cs="Times New Roman"/>
          <w:sz w:val="26"/>
          <w:szCs w:val="26"/>
        </w:rPr>
      </w:pPr>
    </w:p>
    <w:p w:rsidR="003B214B" w:rsidRDefault="00003A14" w:rsidP="005D421C">
      <w:pPr>
        <w:spacing w:after="0" w:line="240" w:lineRule="auto"/>
        <w:jc w:val="center"/>
        <w:rPr>
          <w:rFonts w:ascii="Times New Roman" w:hAnsi="Times New Roman" w:cs="Times New Roman"/>
          <w:b/>
          <w:sz w:val="26"/>
          <w:szCs w:val="26"/>
        </w:rPr>
      </w:pPr>
      <w:r w:rsidRPr="001F52E0">
        <w:rPr>
          <w:rFonts w:ascii="Times New Roman" w:hAnsi="Times New Roman" w:cs="Times New Roman"/>
          <w:b/>
          <w:sz w:val="26"/>
          <w:szCs w:val="26"/>
          <w:lang w:val="en-US"/>
        </w:rPr>
        <w:t>II</w:t>
      </w:r>
      <w:r w:rsidRPr="001F52E0">
        <w:rPr>
          <w:rFonts w:ascii="Times New Roman" w:hAnsi="Times New Roman" w:cs="Times New Roman"/>
          <w:b/>
          <w:sz w:val="26"/>
          <w:szCs w:val="26"/>
        </w:rPr>
        <w:t>.</w:t>
      </w:r>
      <w:r>
        <w:rPr>
          <w:rFonts w:ascii="Times New Roman" w:hAnsi="Times New Roman" w:cs="Times New Roman"/>
          <w:b/>
          <w:sz w:val="26"/>
          <w:szCs w:val="26"/>
        </w:rPr>
        <w:t xml:space="preserve"> ОБ ОБЯЗАННОСТИ</w:t>
      </w:r>
    </w:p>
    <w:p w:rsidR="00003A14" w:rsidRDefault="00003A14" w:rsidP="005D421C">
      <w:pPr>
        <w:spacing w:after="0" w:line="240" w:lineRule="auto"/>
        <w:jc w:val="center"/>
        <w:rPr>
          <w:rFonts w:ascii="Times New Roman" w:hAnsi="Times New Roman" w:cs="Times New Roman"/>
          <w:b/>
          <w:sz w:val="26"/>
          <w:szCs w:val="26"/>
        </w:rPr>
      </w:pPr>
      <w:r w:rsidRPr="00490CBA">
        <w:rPr>
          <w:rFonts w:ascii="Times New Roman" w:hAnsi="Times New Roman" w:cs="Times New Roman"/>
          <w:b/>
          <w:sz w:val="26"/>
          <w:szCs w:val="26"/>
        </w:rPr>
        <w:t xml:space="preserve">СООБЩАТЬ РАБОТОДАТЕЛЮ СВЕДЕНИЯ О </w:t>
      </w:r>
    </w:p>
    <w:p w:rsidR="00490CBA" w:rsidRDefault="00003A14" w:rsidP="009A6C4C">
      <w:pPr>
        <w:spacing w:after="0" w:line="240" w:lineRule="auto"/>
        <w:ind w:firstLine="567"/>
        <w:jc w:val="center"/>
        <w:rPr>
          <w:rFonts w:ascii="Times New Roman" w:hAnsi="Times New Roman" w:cs="Times New Roman"/>
          <w:b/>
          <w:sz w:val="26"/>
          <w:szCs w:val="26"/>
        </w:rPr>
      </w:pPr>
      <w:r w:rsidRPr="00490CBA">
        <w:rPr>
          <w:rFonts w:ascii="Times New Roman" w:hAnsi="Times New Roman" w:cs="Times New Roman"/>
          <w:b/>
          <w:sz w:val="26"/>
          <w:szCs w:val="26"/>
        </w:rPr>
        <w:t>ПОСЛЕДНЕМ МЕСТЕ СВОЕЙ СЛУЖБЫ</w:t>
      </w:r>
    </w:p>
    <w:p w:rsidR="00490CBA" w:rsidRDefault="00C656EA" w:rsidP="00364A1A">
      <w:pPr>
        <w:spacing w:after="0" w:line="240" w:lineRule="auto"/>
        <w:ind w:firstLine="567"/>
        <w:jc w:val="both"/>
        <w:rPr>
          <w:rFonts w:ascii="Times New Roman" w:hAnsi="Times New Roman" w:cs="Times New Roman"/>
          <w:b/>
          <w:sz w:val="26"/>
          <w:szCs w:val="26"/>
        </w:rPr>
      </w:pPr>
      <w:r>
        <w:rPr>
          <w:rFonts w:ascii="Times New Roman" w:hAnsi="Times New Roman" w:cs="Times New Roman"/>
          <w:b/>
          <w:noProof/>
          <w:sz w:val="26"/>
          <w:szCs w:val="26"/>
          <w:lang w:eastAsia="ru-RU"/>
        </w:rPr>
        <w:pict>
          <v:roundrect id="Скругленный прямоугольник 3" o:spid="_x0000_s1029" style="position:absolute;left:0;text-align:left;margin-left:3.5pt;margin-top:5.45pt;width:506pt;height:114.5pt;z-index:251661312;visibility:visible;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" fillcolor="#fbcaa2 [1625]" strokecolor="#f68c36 [3049]">
            <v:fill color2="#fdefe3 [505]" rotate="t" angle="180" colors="0 #ffbe86;22938f #ffd0aa;1 #ffebdb" focus="100%" type="gradient"/>
            <v:shadow on="t" color="black" opacity="24903f" origin=",.5" offset="0,.55556mm"/>
            <v:textbox>
              <w:txbxContent>
                <w:p w:rsidR="000E5BD0" w:rsidRPr="00F72342" w:rsidRDefault="00626F7D" w:rsidP="000E5BD0">
                  <w:pPr>
                    <w:spacing w:after="0" w:line="240" w:lineRule="auto"/>
                    <w:jc w:val="center"/>
                    <w:rPr>
                      <w:rFonts w:ascii="Tahoma" w:hAnsi="Tahoma" w:cs="Tahoma"/>
                      <w:b/>
                      <w:color w:val="FF0000"/>
                      <w:sz w:val="20"/>
                      <w:szCs w:val="20"/>
                    </w:rPr>
                  </w:pPr>
                  <w:r w:rsidRPr="00F72342">
                    <w:rPr>
                      <w:rFonts w:ascii="Tahoma" w:hAnsi="Tahoma" w:cs="Tahoma"/>
                      <w:b/>
                      <w:color w:val="FF0000"/>
                      <w:sz w:val="20"/>
                      <w:szCs w:val="20"/>
                    </w:rPr>
                    <w:t>Гражданин, замещавший должность гражданской службы, включенную в перечень должностей, устан</w:t>
                  </w:r>
                  <w:r w:rsidR="00651280" w:rsidRPr="00F72342">
                    <w:rPr>
                      <w:rFonts w:ascii="Tahoma" w:hAnsi="Tahoma" w:cs="Tahoma"/>
                      <w:b/>
                      <w:color w:val="FF0000"/>
                      <w:sz w:val="20"/>
                      <w:szCs w:val="20"/>
                    </w:rPr>
                    <w:t>о</w:t>
                  </w:r>
                  <w:r w:rsidRPr="00F72342">
                    <w:rPr>
                      <w:rFonts w:ascii="Tahoma" w:hAnsi="Tahoma" w:cs="Tahoma"/>
                      <w:b/>
                      <w:color w:val="FF0000"/>
                      <w:sz w:val="20"/>
                      <w:szCs w:val="20"/>
                    </w:rPr>
                    <w:t>вленный нормативными правовыми актами Российской Федерации</w:t>
                  </w:r>
                  <w:r w:rsidR="00782B22" w:rsidRPr="00F72342">
                    <w:rPr>
                      <w:rFonts w:ascii="Tahoma" w:hAnsi="Tahoma" w:cs="Tahoma"/>
                      <w:b/>
                      <w:color w:val="FF0000"/>
                      <w:sz w:val="20"/>
                      <w:szCs w:val="20"/>
                    </w:rPr>
                    <w:t>,</w:t>
                  </w:r>
                  <w:r w:rsidRPr="00F72342">
                    <w:rPr>
                      <w:rFonts w:ascii="Tahoma" w:hAnsi="Tahoma" w:cs="Tahoma"/>
                      <w:b/>
                      <w:color w:val="FF0000"/>
                      <w:sz w:val="20"/>
                      <w:szCs w:val="20"/>
                    </w:rPr>
                    <w:t xml:space="preserve"> в течение двух лет после увольнения с гражданской службы обязан при заключении трудовых или гражданско-правовых договоров на выполнение работ (оказание услуг) сообщать работодателю сведения о последнем месте своей службы</w:t>
                  </w:r>
                  <w:r w:rsidR="00A85CD2" w:rsidRPr="00F72342">
                    <w:rPr>
                      <w:rFonts w:ascii="Tahoma" w:hAnsi="Tahoma" w:cs="Tahoma"/>
                      <w:b/>
                      <w:color w:val="FF0000"/>
                      <w:sz w:val="20"/>
                      <w:szCs w:val="20"/>
                    </w:rPr>
                    <w:t>.</w:t>
                  </w:r>
                </w:p>
                <w:p w:rsidR="000E5BD0" w:rsidRPr="00F72342" w:rsidRDefault="000E5BD0" w:rsidP="000E5BD0">
                  <w:pPr>
                    <w:spacing w:after="0" w:line="240" w:lineRule="auto"/>
                    <w:jc w:val="center"/>
                    <w:rPr>
                      <w:rFonts w:ascii="Times New Roman" w:hAnsi="Times New Roman" w:cs="Times New Roman"/>
                      <w:b/>
                      <w:sz w:val="16"/>
                      <w:szCs w:val="16"/>
                    </w:rPr>
                  </w:pPr>
                </w:p>
                <w:p w:rsidR="007D3B3E" w:rsidRPr="00F72342" w:rsidRDefault="000E5BD0" w:rsidP="000E5BD0">
                  <w:pPr>
                    <w:spacing w:after="0" w:line="240" w:lineRule="auto"/>
                    <w:jc w:val="center"/>
                    <w:rPr>
                      <w:rFonts w:ascii="Times New Roman" w:hAnsi="Times New Roman" w:cs="Times New Roman"/>
                      <w:sz w:val="20"/>
                      <w:szCs w:val="20"/>
                    </w:rPr>
                  </w:pPr>
                  <w:r w:rsidRPr="00F72342">
                    <w:rPr>
                      <w:rFonts w:ascii="Times New Roman" w:hAnsi="Times New Roman" w:cs="Times New Roman"/>
                      <w:sz w:val="20"/>
                      <w:szCs w:val="20"/>
                    </w:rPr>
                    <w:t>(часть 2 статьи 12 Федерального закона от 25.12.2008 № 273-ФЗ «О противодействии коррупции»)</w:t>
                  </w:r>
                </w:p>
              </w:txbxContent>
            </v:textbox>
          </v:roundrect>
        </w:pict>
      </w:r>
    </w:p>
    <w:p w:rsidR="00684362" w:rsidRPr="000E5BD0" w:rsidRDefault="00684362" w:rsidP="00364A1A">
      <w:pPr>
        <w:spacing w:after="0" w:line="240" w:lineRule="auto"/>
        <w:ind w:firstLine="567"/>
        <w:jc w:val="both"/>
        <w:rPr>
          <w:rFonts w:ascii="Times New Roman" w:hAnsi="Times New Roman" w:cs="Times New Roman"/>
          <w:b/>
          <w:sz w:val="26"/>
          <w:szCs w:val="26"/>
        </w:rPr>
      </w:pPr>
    </w:p>
    <w:p w:rsidR="00626F7D" w:rsidRDefault="00626F7D" w:rsidP="00364A1A">
      <w:pPr>
        <w:spacing w:after="0" w:line="240" w:lineRule="auto"/>
        <w:ind w:firstLine="567"/>
        <w:jc w:val="both"/>
        <w:rPr>
          <w:rFonts w:ascii="Times New Roman" w:hAnsi="Times New Roman" w:cs="Times New Roman"/>
          <w:sz w:val="26"/>
          <w:szCs w:val="26"/>
        </w:rPr>
      </w:pPr>
    </w:p>
    <w:p w:rsidR="007D3B3E" w:rsidRPr="007D3B3E" w:rsidRDefault="007D3B3E" w:rsidP="00364A1A">
      <w:pPr>
        <w:spacing w:after="0" w:line="240" w:lineRule="auto"/>
        <w:ind w:firstLine="567"/>
        <w:jc w:val="both"/>
        <w:rPr>
          <w:rFonts w:ascii="Times New Roman" w:hAnsi="Times New Roman" w:cs="Times New Roman"/>
          <w:sz w:val="26"/>
          <w:szCs w:val="26"/>
        </w:rPr>
      </w:pPr>
    </w:p>
    <w:p w:rsidR="007D3B3E" w:rsidRDefault="007D3B3E" w:rsidP="00364A1A">
      <w:pPr>
        <w:spacing w:after="0" w:line="240" w:lineRule="auto"/>
        <w:ind w:firstLine="567"/>
        <w:jc w:val="both"/>
        <w:rPr>
          <w:rFonts w:ascii="Times New Roman" w:hAnsi="Times New Roman" w:cs="Times New Roman"/>
          <w:b/>
          <w:sz w:val="26"/>
          <w:szCs w:val="26"/>
        </w:rPr>
      </w:pPr>
    </w:p>
    <w:p w:rsidR="007D3B3E" w:rsidRDefault="007D3B3E" w:rsidP="00364A1A">
      <w:pPr>
        <w:spacing w:after="0" w:line="240" w:lineRule="auto"/>
        <w:ind w:firstLine="567"/>
        <w:jc w:val="both"/>
        <w:rPr>
          <w:rFonts w:ascii="Times New Roman" w:hAnsi="Times New Roman" w:cs="Times New Roman"/>
          <w:b/>
          <w:sz w:val="26"/>
          <w:szCs w:val="26"/>
        </w:rPr>
      </w:pPr>
    </w:p>
    <w:p w:rsidR="007D3B3E" w:rsidRDefault="007D3B3E" w:rsidP="00364A1A">
      <w:pPr>
        <w:spacing w:after="0" w:line="240" w:lineRule="auto"/>
        <w:ind w:firstLine="567"/>
        <w:jc w:val="both"/>
        <w:rPr>
          <w:rFonts w:ascii="Times New Roman" w:hAnsi="Times New Roman" w:cs="Times New Roman"/>
          <w:b/>
          <w:sz w:val="26"/>
          <w:szCs w:val="26"/>
        </w:rPr>
      </w:pPr>
    </w:p>
    <w:p w:rsidR="007D3B3E" w:rsidRDefault="007D3B3E" w:rsidP="00364A1A">
      <w:pPr>
        <w:spacing w:after="0" w:line="240" w:lineRule="auto"/>
        <w:ind w:firstLine="567"/>
        <w:jc w:val="both"/>
        <w:rPr>
          <w:rFonts w:ascii="Times New Roman" w:hAnsi="Times New Roman" w:cs="Times New Roman"/>
          <w:b/>
          <w:sz w:val="26"/>
          <w:szCs w:val="26"/>
        </w:rPr>
      </w:pPr>
    </w:p>
    <w:p w:rsidR="009A21F6" w:rsidRDefault="009A21F6" w:rsidP="00C3662A">
      <w:pPr>
        <w:spacing w:after="0" w:line="240" w:lineRule="auto"/>
        <w:ind w:firstLine="567"/>
        <w:jc w:val="both"/>
        <w:rPr>
          <w:rFonts w:ascii="Times New Roman" w:hAnsi="Times New Roman" w:cs="Times New Roman"/>
          <w:sz w:val="26"/>
          <w:szCs w:val="26"/>
        </w:rPr>
      </w:pPr>
    </w:p>
    <w:p w:rsidR="00C3662A" w:rsidRDefault="009C3DFF" w:rsidP="00B84529">
      <w:pPr>
        <w:spacing w:after="0" w:line="240" w:lineRule="auto"/>
        <w:ind w:firstLine="709"/>
        <w:jc w:val="both"/>
        <w:rPr>
          <w:rFonts w:ascii="Times New Roman" w:hAnsi="Times New Roman" w:cs="Times New Roman"/>
          <w:sz w:val="26"/>
          <w:szCs w:val="26"/>
        </w:rPr>
      </w:pPr>
      <w:r w:rsidRPr="001F52E0">
        <w:rPr>
          <w:rFonts w:ascii="Times New Roman" w:hAnsi="Times New Roman" w:cs="Times New Roman"/>
          <w:sz w:val="26"/>
          <w:szCs w:val="26"/>
        </w:rPr>
        <w:t>О</w:t>
      </w:r>
      <w:r w:rsidR="00C3662A" w:rsidRPr="001F52E0">
        <w:rPr>
          <w:rFonts w:ascii="Times New Roman" w:hAnsi="Times New Roman" w:cs="Times New Roman"/>
          <w:sz w:val="26"/>
          <w:szCs w:val="26"/>
        </w:rPr>
        <w:t xml:space="preserve">бязанность информирования работодателя распространяется на все случаи замещения </w:t>
      </w:r>
      <w:r w:rsidR="00782B22">
        <w:rPr>
          <w:rFonts w:ascii="Times New Roman" w:hAnsi="Times New Roman" w:cs="Times New Roman"/>
          <w:sz w:val="26"/>
          <w:szCs w:val="26"/>
        </w:rPr>
        <w:t xml:space="preserve">бывшим государственным гражданским служащим </w:t>
      </w:r>
      <w:r w:rsidR="00C3662A" w:rsidRPr="001F52E0">
        <w:rPr>
          <w:rFonts w:ascii="Times New Roman" w:hAnsi="Times New Roman" w:cs="Times New Roman"/>
          <w:sz w:val="26"/>
          <w:szCs w:val="26"/>
        </w:rPr>
        <w:t xml:space="preserve">на условиях трудового договора должности в организации и (или) выполнения в данной организации работы </w:t>
      </w:r>
      <w:r w:rsidR="00C3662A" w:rsidRPr="001F52E0">
        <w:rPr>
          <w:rFonts w:ascii="Times New Roman" w:hAnsi="Times New Roman" w:cs="Times New Roman"/>
          <w:sz w:val="26"/>
          <w:szCs w:val="26"/>
        </w:rPr>
        <w:lastRenderedPageBreak/>
        <w:t>(оказания данной организации услуг) в течение месяца стоимостью более ста тысяч рублей на условиях гражданско-правового договора (гражданско-правовых договоров) вне зависимости от того, входили или не</w:t>
      </w:r>
      <w:r w:rsidR="0073604C">
        <w:rPr>
          <w:rFonts w:ascii="Times New Roman" w:hAnsi="Times New Roman" w:cs="Times New Roman"/>
          <w:sz w:val="26"/>
          <w:szCs w:val="26"/>
        </w:rPr>
        <w:t xml:space="preserve"> входили</w:t>
      </w:r>
      <w:r w:rsidR="00C3662A" w:rsidRPr="001F52E0">
        <w:rPr>
          <w:rFonts w:ascii="Times New Roman" w:hAnsi="Times New Roman" w:cs="Times New Roman"/>
          <w:sz w:val="26"/>
          <w:szCs w:val="26"/>
        </w:rPr>
        <w:t xml:space="preserve"> отдельные функции государственного (административного) управления данной организацией в должностные (служебные) обязанности по замещаемой </w:t>
      </w:r>
      <w:r w:rsidR="00782B22">
        <w:rPr>
          <w:rFonts w:ascii="Times New Roman" w:hAnsi="Times New Roman" w:cs="Times New Roman"/>
          <w:sz w:val="26"/>
          <w:szCs w:val="26"/>
        </w:rPr>
        <w:t xml:space="preserve">им </w:t>
      </w:r>
      <w:r w:rsidR="00C3662A" w:rsidRPr="001F52E0">
        <w:rPr>
          <w:rFonts w:ascii="Times New Roman" w:hAnsi="Times New Roman" w:cs="Times New Roman"/>
          <w:sz w:val="26"/>
          <w:szCs w:val="26"/>
        </w:rPr>
        <w:t xml:space="preserve">ранее должности </w:t>
      </w:r>
      <w:r w:rsidR="00364A1A" w:rsidRPr="001F52E0">
        <w:rPr>
          <w:rFonts w:ascii="Times New Roman" w:hAnsi="Times New Roman" w:cs="Times New Roman"/>
          <w:sz w:val="26"/>
          <w:szCs w:val="26"/>
        </w:rPr>
        <w:t xml:space="preserve">гражданской </w:t>
      </w:r>
      <w:r w:rsidR="00C3662A" w:rsidRPr="001F52E0">
        <w:rPr>
          <w:rFonts w:ascii="Times New Roman" w:hAnsi="Times New Roman" w:cs="Times New Roman"/>
          <w:sz w:val="26"/>
          <w:szCs w:val="26"/>
        </w:rPr>
        <w:t>службы.</w:t>
      </w:r>
    </w:p>
    <w:p w:rsidR="00BB10AF" w:rsidRPr="00D813F2" w:rsidRDefault="00A52DC9" w:rsidP="00B84529">
      <w:pPr>
        <w:spacing w:after="0" w:line="240" w:lineRule="auto"/>
        <w:ind w:firstLine="709"/>
        <w:jc w:val="both"/>
        <w:rPr>
          <w:rFonts w:ascii="Times New Roman" w:hAnsi="Times New Roman" w:cs="Times New Roman"/>
          <w:sz w:val="26"/>
          <w:szCs w:val="26"/>
        </w:rPr>
      </w:pPr>
      <w:r w:rsidRPr="00D813F2">
        <w:rPr>
          <w:rFonts w:ascii="Times New Roman" w:eastAsia="Calibri" w:hAnsi="Times New Roman" w:cs="Times New Roman"/>
          <w:sz w:val="26"/>
          <w:szCs w:val="26"/>
          <w:lang w:eastAsia="ru-RU"/>
        </w:rPr>
        <w:t xml:space="preserve">При этом, в случае, если отдельные функции государственного, управления организацией, в которую трудоустраивается гражданин, входили в его должностные (служебные) обязанности, ему рекомендуется представить в организацию согласие </w:t>
      </w:r>
      <w:r w:rsidRPr="00D813F2">
        <w:rPr>
          <w:rFonts w:ascii="Times New Roman" w:hAnsi="Times New Roman" w:cs="Times New Roman"/>
          <w:sz w:val="26"/>
          <w:szCs w:val="26"/>
        </w:rPr>
        <w:t xml:space="preserve">соответствующей </w:t>
      </w:r>
      <w:r w:rsidRPr="00D813F2">
        <w:rPr>
          <w:rFonts w:ascii="Times New Roman" w:eastAsia="Calibri" w:hAnsi="Times New Roman" w:cs="Times New Roman"/>
          <w:sz w:val="26"/>
          <w:szCs w:val="26"/>
          <w:lang w:eastAsia="ru-RU"/>
        </w:rPr>
        <w:t>комиссии по соблюдению требований к служебному поведению государственных гражданских служащих Новосибирской области,поскольку трудовой (гражданско-правовой) договор может быть заключен с таким гражданином только при наличии такого согласия.</w:t>
      </w:r>
    </w:p>
    <w:p w:rsidR="00C3662A" w:rsidRPr="00D813F2" w:rsidRDefault="00C3662A" w:rsidP="00D06601">
      <w:pPr>
        <w:spacing w:after="0" w:line="240" w:lineRule="auto"/>
        <w:ind w:firstLine="567"/>
        <w:jc w:val="both"/>
        <w:rPr>
          <w:rFonts w:ascii="Times New Roman" w:hAnsi="Times New Roman" w:cs="Times New Roman"/>
          <w:b/>
          <w:sz w:val="26"/>
          <w:szCs w:val="26"/>
        </w:rPr>
      </w:pPr>
    </w:p>
    <w:p w:rsidR="00003A14" w:rsidRDefault="00003A14" w:rsidP="009A6C4C">
      <w:pPr>
        <w:spacing w:after="0" w:line="240" w:lineRule="auto"/>
        <w:ind w:firstLine="567"/>
        <w:jc w:val="center"/>
      </w:pPr>
      <w:r w:rsidRPr="001F52E0">
        <w:rPr>
          <w:rFonts w:ascii="Times New Roman" w:hAnsi="Times New Roman" w:cs="Times New Roman"/>
          <w:b/>
          <w:sz w:val="26"/>
          <w:szCs w:val="26"/>
          <w:lang w:val="en-US"/>
        </w:rPr>
        <w:t>III</w:t>
      </w:r>
      <w:r w:rsidRPr="001F52E0">
        <w:rPr>
          <w:rFonts w:ascii="Times New Roman" w:hAnsi="Times New Roman" w:cs="Times New Roman"/>
          <w:b/>
          <w:sz w:val="26"/>
          <w:szCs w:val="26"/>
        </w:rPr>
        <w:t xml:space="preserve">. </w:t>
      </w:r>
      <w:r>
        <w:rPr>
          <w:rFonts w:ascii="Times New Roman" w:hAnsi="Times New Roman" w:cs="Times New Roman"/>
          <w:b/>
          <w:sz w:val="26"/>
          <w:szCs w:val="26"/>
        </w:rPr>
        <w:t xml:space="preserve">ОБ </w:t>
      </w:r>
      <w:r w:rsidRPr="00490CBA">
        <w:rPr>
          <w:rFonts w:ascii="Times New Roman" w:hAnsi="Times New Roman" w:cs="Times New Roman"/>
          <w:b/>
          <w:sz w:val="26"/>
          <w:szCs w:val="26"/>
        </w:rPr>
        <w:t>ОБЯЗАННОСТ</w:t>
      </w:r>
      <w:r>
        <w:rPr>
          <w:rFonts w:ascii="Times New Roman" w:hAnsi="Times New Roman" w:cs="Times New Roman"/>
          <w:b/>
          <w:sz w:val="26"/>
          <w:szCs w:val="26"/>
        </w:rPr>
        <w:t>И</w:t>
      </w:r>
      <w:r w:rsidRPr="00490CBA">
        <w:rPr>
          <w:rFonts w:ascii="Times New Roman" w:hAnsi="Times New Roman" w:cs="Times New Roman"/>
          <w:b/>
          <w:sz w:val="26"/>
          <w:szCs w:val="26"/>
        </w:rPr>
        <w:t xml:space="preserve"> РАБОТОДАТЕЛЯ</w:t>
      </w:r>
    </w:p>
    <w:p w:rsidR="00003A14" w:rsidRDefault="00003A14" w:rsidP="009A6C4C">
      <w:pPr>
        <w:spacing w:after="0" w:line="240" w:lineRule="auto"/>
        <w:ind w:firstLine="567"/>
        <w:jc w:val="center"/>
        <w:rPr>
          <w:rFonts w:ascii="Times New Roman" w:hAnsi="Times New Roman" w:cs="Times New Roman"/>
          <w:b/>
          <w:sz w:val="26"/>
          <w:szCs w:val="26"/>
        </w:rPr>
      </w:pPr>
      <w:r w:rsidRPr="00490CBA">
        <w:rPr>
          <w:rFonts w:ascii="Times New Roman" w:hAnsi="Times New Roman" w:cs="Times New Roman"/>
          <w:b/>
          <w:sz w:val="26"/>
          <w:szCs w:val="26"/>
        </w:rPr>
        <w:t xml:space="preserve">СООБЩАТЬ ПРЕДСТАВИТЕЛЮ НАНИМАТЕЛЯ ГРАЖДАНСКОГО СЛУЖАЩЕГО ПО ПОСЛЕДНЕМУ МЕСТУ ЕГО СЛУЖБЫ </w:t>
      </w:r>
    </w:p>
    <w:p w:rsidR="00490CBA" w:rsidRDefault="00003A14" w:rsidP="009A6C4C">
      <w:pPr>
        <w:spacing w:after="0" w:line="240" w:lineRule="auto"/>
        <w:ind w:firstLine="567"/>
        <w:jc w:val="center"/>
        <w:rPr>
          <w:rFonts w:ascii="Times New Roman" w:hAnsi="Times New Roman" w:cs="Times New Roman"/>
          <w:b/>
          <w:sz w:val="26"/>
          <w:szCs w:val="26"/>
        </w:rPr>
      </w:pPr>
      <w:r w:rsidRPr="00490CBA">
        <w:rPr>
          <w:rFonts w:ascii="Times New Roman" w:hAnsi="Times New Roman" w:cs="Times New Roman"/>
          <w:b/>
          <w:sz w:val="26"/>
          <w:szCs w:val="26"/>
        </w:rPr>
        <w:t xml:space="preserve">О </w:t>
      </w:r>
      <w:r>
        <w:rPr>
          <w:rFonts w:ascii="Times New Roman" w:hAnsi="Times New Roman" w:cs="Times New Roman"/>
          <w:b/>
          <w:sz w:val="26"/>
          <w:szCs w:val="26"/>
        </w:rPr>
        <w:t>ТРУДОУСТРОЙСТВЕ БЫВШЕГО ГОСУДАРСТВЕННОГО ГРАЖДАНСКОГО СЛУЖАЩЕГО</w:t>
      </w:r>
    </w:p>
    <w:p w:rsidR="00490CBA" w:rsidRDefault="00490CBA" w:rsidP="00554F43">
      <w:pPr>
        <w:spacing w:after="0" w:line="240" w:lineRule="auto"/>
        <w:ind w:firstLine="567"/>
        <w:jc w:val="both"/>
        <w:rPr>
          <w:rFonts w:ascii="Times New Roman" w:hAnsi="Times New Roman" w:cs="Times New Roman"/>
          <w:b/>
          <w:sz w:val="26"/>
          <w:szCs w:val="26"/>
        </w:rPr>
      </w:pPr>
    </w:p>
    <w:p w:rsidR="00554F43" w:rsidRDefault="00782B22" w:rsidP="00B84529">
      <w:pPr>
        <w:spacing w:after="0" w:line="240" w:lineRule="auto"/>
        <w:ind w:firstLine="709"/>
        <w:jc w:val="both"/>
        <w:rPr>
          <w:rFonts w:ascii="Times New Roman" w:hAnsi="Times New Roman" w:cs="Times New Roman"/>
          <w:b/>
          <w:sz w:val="26"/>
          <w:szCs w:val="26"/>
        </w:rPr>
      </w:pPr>
      <w:r w:rsidRPr="00F933FC">
        <w:rPr>
          <w:rFonts w:ascii="Times New Roman" w:hAnsi="Times New Roman" w:cs="Times New Roman"/>
          <w:b/>
          <w:sz w:val="26"/>
          <w:szCs w:val="26"/>
          <w:u w:val="single"/>
        </w:rPr>
        <w:t>Установленны</w:t>
      </w:r>
      <w:r w:rsidR="00F933FC" w:rsidRPr="00F933FC">
        <w:rPr>
          <w:rFonts w:ascii="Times New Roman" w:hAnsi="Times New Roman" w:cs="Times New Roman"/>
          <w:b/>
          <w:sz w:val="26"/>
          <w:szCs w:val="26"/>
          <w:u w:val="single"/>
        </w:rPr>
        <w:t>м</w:t>
      </w:r>
      <w:r w:rsidRPr="00F933FC">
        <w:rPr>
          <w:rFonts w:ascii="Times New Roman" w:hAnsi="Times New Roman" w:cs="Times New Roman"/>
          <w:b/>
          <w:sz w:val="26"/>
          <w:szCs w:val="26"/>
          <w:u w:val="single"/>
        </w:rPr>
        <w:t xml:space="preserve"> законодательством о</w:t>
      </w:r>
      <w:r w:rsidR="00684362" w:rsidRPr="00F933FC">
        <w:rPr>
          <w:rFonts w:ascii="Times New Roman" w:hAnsi="Times New Roman" w:cs="Times New Roman"/>
          <w:b/>
          <w:sz w:val="26"/>
          <w:szCs w:val="26"/>
          <w:u w:val="single"/>
        </w:rPr>
        <w:t>бязанност</w:t>
      </w:r>
      <w:r w:rsidR="00F933FC" w:rsidRPr="00F933FC">
        <w:rPr>
          <w:rFonts w:ascii="Times New Roman" w:hAnsi="Times New Roman" w:cs="Times New Roman"/>
          <w:b/>
          <w:sz w:val="26"/>
          <w:szCs w:val="26"/>
          <w:u w:val="single"/>
        </w:rPr>
        <w:t>ям</w:t>
      </w:r>
      <w:r w:rsidR="00684362" w:rsidRPr="00F933FC">
        <w:rPr>
          <w:rFonts w:ascii="Times New Roman" w:hAnsi="Times New Roman" w:cs="Times New Roman"/>
          <w:b/>
          <w:sz w:val="26"/>
          <w:szCs w:val="26"/>
          <w:u w:val="single"/>
        </w:rPr>
        <w:t xml:space="preserve"> гражданина</w:t>
      </w:r>
      <w:r w:rsidR="00684362" w:rsidRPr="00684362">
        <w:rPr>
          <w:rFonts w:ascii="Times New Roman" w:hAnsi="Times New Roman" w:cs="Times New Roman"/>
          <w:b/>
          <w:sz w:val="26"/>
          <w:szCs w:val="26"/>
        </w:rPr>
        <w:t>, замещавшего должность государственной гражданской службы, при заключении им трудового или гражданско-правового договора</w:t>
      </w:r>
      <w:r w:rsidR="00684362" w:rsidRPr="00F933FC">
        <w:rPr>
          <w:rFonts w:ascii="Times New Roman" w:hAnsi="Times New Roman" w:cs="Times New Roman"/>
          <w:b/>
          <w:sz w:val="26"/>
          <w:szCs w:val="26"/>
          <w:u w:val="single"/>
        </w:rPr>
        <w:t>корреспондирует обязанность р</w:t>
      </w:r>
      <w:r w:rsidR="00554F43" w:rsidRPr="00F933FC">
        <w:rPr>
          <w:rFonts w:ascii="Times New Roman" w:hAnsi="Times New Roman" w:cs="Times New Roman"/>
          <w:b/>
          <w:sz w:val="26"/>
          <w:szCs w:val="26"/>
          <w:u w:val="single"/>
        </w:rPr>
        <w:t>аботодател</w:t>
      </w:r>
      <w:r w:rsidR="00684362" w:rsidRPr="00F933FC">
        <w:rPr>
          <w:rFonts w:ascii="Times New Roman" w:hAnsi="Times New Roman" w:cs="Times New Roman"/>
          <w:b/>
          <w:sz w:val="26"/>
          <w:szCs w:val="26"/>
          <w:u w:val="single"/>
        </w:rPr>
        <w:t>я</w:t>
      </w:r>
      <w:r w:rsidR="00F933FC">
        <w:rPr>
          <w:rStyle w:val="a7"/>
          <w:rFonts w:ascii="Times New Roman" w:hAnsi="Times New Roman" w:cs="Times New Roman"/>
          <w:b/>
          <w:sz w:val="26"/>
          <w:szCs w:val="26"/>
          <w:u w:val="single"/>
        </w:rPr>
        <w:footnoteReference w:id="6"/>
      </w:r>
      <w:r w:rsidR="00554F43" w:rsidRPr="001F52E0">
        <w:rPr>
          <w:rFonts w:ascii="Times New Roman" w:hAnsi="Times New Roman" w:cs="Times New Roman"/>
          <w:b/>
          <w:sz w:val="26"/>
          <w:szCs w:val="26"/>
        </w:rPr>
        <w:t xml:space="preserve"> при заключении трудового или гражданско-правового договора на выполнение работ (оказание услуг)</w:t>
      </w:r>
      <w:r w:rsidR="00D11D25">
        <w:rPr>
          <w:rFonts w:ascii="Times New Roman" w:hAnsi="Times New Roman" w:cs="Times New Roman"/>
          <w:b/>
          <w:sz w:val="26"/>
          <w:szCs w:val="26"/>
        </w:rPr>
        <w:t>, как по основному месту работы, так и по совместительству</w:t>
      </w:r>
      <w:r w:rsidR="00554F43" w:rsidRPr="001F52E0">
        <w:rPr>
          <w:rFonts w:ascii="Times New Roman" w:hAnsi="Times New Roman" w:cs="Times New Roman"/>
          <w:b/>
          <w:sz w:val="26"/>
          <w:szCs w:val="26"/>
        </w:rPr>
        <w:t>, с гражданином, замещавшим должности г</w:t>
      </w:r>
      <w:r w:rsidR="003F0B22" w:rsidRPr="001F52E0">
        <w:rPr>
          <w:rFonts w:ascii="Times New Roman" w:hAnsi="Times New Roman" w:cs="Times New Roman"/>
          <w:b/>
          <w:sz w:val="26"/>
          <w:szCs w:val="26"/>
        </w:rPr>
        <w:t>ражданской</w:t>
      </w:r>
      <w:r w:rsidR="00554F43" w:rsidRPr="001F52E0">
        <w:rPr>
          <w:rFonts w:ascii="Times New Roman" w:hAnsi="Times New Roman" w:cs="Times New Roman"/>
          <w:b/>
          <w:sz w:val="26"/>
          <w:szCs w:val="26"/>
        </w:rPr>
        <w:t xml:space="preserve"> службы, перечень которых устанавливается нормативными правовыми актами Российской Федерации, в течение двух лет после его увольнения с</w:t>
      </w:r>
      <w:r w:rsidR="003F0B22" w:rsidRPr="001F52E0">
        <w:rPr>
          <w:rFonts w:ascii="Times New Roman" w:hAnsi="Times New Roman" w:cs="Times New Roman"/>
          <w:b/>
          <w:sz w:val="26"/>
          <w:szCs w:val="26"/>
        </w:rPr>
        <w:t>о</w:t>
      </w:r>
      <w:r w:rsidR="00554F43" w:rsidRPr="001F52E0">
        <w:rPr>
          <w:rFonts w:ascii="Times New Roman" w:hAnsi="Times New Roman" w:cs="Times New Roman"/>
          <w:b/>
          <w:sz w:val="26"/>
          <w:szCs w:val="26"/>
        </w:rPr>
        <w:t xml:space="preserve"> службы в десятидневный срок сообщать о заключении такого договора представителю нанимателя </w:t>
      </w:r>
      <w:r w:rsidR="003F0B22" w:rsidRPr="001F52E0">
        <w:rPr>
          <w:rFonts w:ascii="Times New Roman" w:hAnsi="Times New Roman" w:cs="Times New Roman"/>
          <w:b/>
          <w:sz w:val="26"/>
          <w:szCs w:val="26"/>
        </w:rPr>
        <w:t xml:space="preserve">гражданского </w:t>
      </w:r>
      <w:r w:rsidR="00554F43" w:rsidRPr="001F52E0">
        <w:rPr>
          <w:rFonts w:ascii="Times New Roman" w:hAnsi="Times New Roman" w:cs="Times New Roman"/>
          <w:b/>
          <w:sz w:val="26"/>
          <w:szCs w:val="26"/>
        </w:rPr>
        <w:t>служащего по последнему месту его службы в порядке, устанавливаемом нормативными правовыми актами Российской Федерации</w:t>
      </w:r>
      <w:r w:rsidR="009C3DFF" w:rsidRPr="001F52E0">
        <w:rPr>
          <w:rStyle w:val="a7"/>
          <w:rFonts w:ascii="Times New Roman" w:hAnsi="Times New Roman" w:cs="Times New Roman"/>
          <w:b/>
          <w:sz w:val="26"/>
          <w:szCs w:val="26"/>
        </w:rPr>
        <w:footnoteReference w:id="7"/>
      </w:r>
      <w:r w:rsidR="00554F43" w:rsidRPr="001F52E0">
        <w:rPr>
          <w:rFonts w:ascii="Times New Roman" w:hAnsi="Times New Roman" w:cs="Times New Roman"/>
          <w:b/>
          <w:sz w:val="26"/>
          <w:szCs w:val="26"/>
        </w:rPr>
        <w:t>.</w:t>
      </w:r>
    </w:p>
    <w:p w:rsidR="00A52DC9" w:rsidRPr="00D813F2" w:rsidRDefault="00A52DC9" w:rsidP="00B84529">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D813F2">
        <w:rPr>
          <w:rFonts w:ascii="Times New Roman" w:eastAsia="Times New Roman" w:hAnsi="Times New Roman" w:cs="Times New Roman"/>
          <w:sz w:val="26"/>
          <w:szCs w:val="26"/>
        </w:rPr>
        <w:t xml:space="preserve">При наличии у организации, в которую трудоустраивается гражданин, замещавший ранее (в течение двух лет) должности государственной службы, включенной в </w:t>
      </w:r>
      <w:r w:rsidRPr="00D813F2">
        <w:rPr>
          <w:rFonts w:ascii="Times New Roman" w:eastAsia="Times New Roman" w:hAnsi="Times New Roman" w:cs="Times New Roman"/>
          <w:bCs/>
          <w:sz w:val="26"/>
          <w:szCs w:val="26"/>
          <w:lang w:eastAsia="ru-RU"/>
        </w:rPr>
        <w:t xml:space="preserve">установленный нормативными правовыми актами перечень, сведений об осуществлении им </w:t>
      </w:r>
      <w:r w:rsidRPr="00D813F2">
        <w:rPr>
          <w:rFonts w:ascii="Times New Roman" w:eastAsia="Times New Roman" w:hAnsi="Times New Roman" w:cs="Times New Roman"/>
          <w:sz w:val="26"/>
          <w:szCs w:val="26"/>
          <w:lang w:eastAsia="ru-RU"/>
        </w:rPr>
        <w:t>функций государственного управления данной организацией</w:t>
      </w:r>
      <w:r w:rsidRPr="00D813F2">
        <w:rPr>
          <w:rFonts w:ascii="Times New Roman" w:eastAsia="Times New Roman" w:hAnsi="Times New Roman" w:cs="Times New Roman"/>
          <w:bCs/>
          <w:sz w:val="26"/>
          <w:szCs w:val="26"/>
          <w:lang w:eastAsia="ru-RU"/>
        </w:rPr>
        <w:t xml:space="preserve"> рекомендуется трудовой договор с указанным гражданином не заключать до получения положительного решения </w:t>
      </w:r>
      <w:r w:rsidRPr="00D813F2">
        <w:rPr>
          <w:rFonts w:ascii="Times New Roman" w:eastAsia="Times New Roman" w:hAnsi="Times New Roman" w:cs="Times New Roman"/>
          <w:sz w:val="26"/>
          <w:szCs w:val="26"/>
          <w:lang w:eastAsia="ru-RU"/>
        </w:rPr>
        <w:t>соответствующей комиссии</w:t>
      </w:r>
      <w:r w:rsidRPr="00D813F2">
        <w:rPr>
          <w:rFonts w:ascii="Times New Roman" w:eastAsia="Calibri" w:hAnsi="Times New Roman" w:cs="Times New Roman"/>
          <w:sz w:val="26"/>
          <w:szCs w:val="26"/>
          <w:lang w:eastAsia="ru-RU"/>
        </w:rPr>
        <w:t xml:space="preserve"> по соблюдению требований к служебному поведению государственных гражданских служащих Новосибирской области</w:t>
      </w:r>
      <w:r w:rsidR="001831C8">
        <w:rPr>
          <w:rFonts w:ascii="Times New Roman" w:eastAsia="Calibri" w:hAnsi="Times New Roman" w:cs="Times New Roman"/>
          <w:sz w:val="26"/>
          <w:szCs w:val="26"/>
          <w:lang w:eastAsia="ru-RU"/>
        </w:rPr>
        <w:t xml:space="preserve"> и урегулированию конфликта интересов</w:t>
      </w:r>
      <w:r w:rsidRPr="00D813F2">
        <w:rPr>
          <w:rFonts w:ascii="Times New Roman" w:eastAsia="Times New Roman" w:hAnsi="Times New Roman" w:cs="Times New Roman"/>
          <w:bCs/>
          <w:sz w:val="26"/>
          <w:szCs w:val="26"/>
          <w:lang w:eastAsia="ru-RU"/>
        </w:rPr>
        <w:t>.</w:t>
      </w:r>
    </w:p>
    <w:p w:rsidR="00A52DC9" w:rsidRPr="00D813F2" w:rsidRDefault="00A52DC9" w:rsidP="00B84529">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D813F2">
        <w:rPr>
          <w:rFonts w:ascii="Times New Roman" w:eastAsia="Times New Roman" w:hAnsi="Times New Roman" w:cs="Times New Roman"/>
          <w:sz w:val="26"/>
          <w:szCs w:val="26"/>
          <w:lang w:eastAsia="ru-RU"/>
        </w:rPr>
        <w:t xml:space="preserve">Указанные рекомендации применяются также при намерении организации заключить с гражданином гражданско-правовой договор на выполнение работ (оказание услуг) </w:t>
      </w:r>
      <w:r w:rsidRPr="00D813F2">
        <w:rPr>
          <w:rFonts w:ascii="Times New Roman" w:eastAsia="Times New Roman" w:hAnsi="Times New Roman" w:cs="Times New Roman"/>
          <w:bCs/>
          <w:sz w:val="26"/>
          <w:szCs w:val="26"/>
          <w:lang w:eastAsia="ru-RU"/>
        </w:rPr>
        <w:t>в течение месяца стоимостью более ста тысяч рублей.</w:t>
      </w:r>
    </w:p>
    <w:p w:rsidR="00180669" w:rsidRPr="00D813F2" w:rsidRDefault="00D11D25" w:rsidP="00B84529">
      <w:pPr>
        <w:autoSpaceDE w:val="0"/>
        <w:autoSpaceDN w:val="0"/>
        <w:adjustRightInd w:val="0"/>
        <w:spacing w:after="0" w:line="240" w:lineRule="auto"/>
        <w:ind w:firstLine="709"/>
        <w:jc w:val="both"/>
        <w:rPr>
          <w:rFonts w:ascii="Times New Roman" w:eastAsia="Times New Roman" w:hAnsi="Times New Roman" w:cs="Times New Roman"/>
          <w:sz w:val="26"/>
          <w:szCs w:val="26"/>
          <w:lang w:eastAsia="ru-RU"/>
        </w:rPr>
      </w:pPr>
      <w:r w:rsidRPr="00D813F2">
        <w:rPr>
          <w:rFonts w:ascii="Times New Roman" w:eastAsia="Times New Roman" w:hAnsi="Times New Roman" w:cs="Times New Roman"/>
          <w:sz w:val="26"/>
          <w:szCs w:val="26"/>
          <w:lang w:eastAsia="ru-RU"/>
        </w:rPr>
        <w:lastRenderedPageBreak/>
        <w:t xml:space="preserve">Сообщение работодателя </w:t>
      </w:r>
      <w:r w:rsidR="00684362" w:rsidRPr="00D813F2">
        <w:rPr>
          <w:rFonts w:ascii="Times New Roman" w:eastAsia="Times New Roman" w:hAnsi="Times New Roman" w:cs="Times New Roman"/>
          <w:sz w:val="26"/>
          <w:szCs w:val="26"/>
          <w:lang w:eastAsia="ru-RU"/>
        </w:rPr>
        <w:t>подлежит рассмотрению на заседании комиссии</w:t>
      </w:r>
      <w:r w:rsidR="00FA7DC9" w:rsidRPr="00D813F2">
        <w:rPr>
          <w:rFonts w:ascii="Times New Roman" w:eastAsia="Times New Roman" w:hAnsi="Times New Roman" w:cs="Times New Roman"/>
          <w:sz w:val="26"/>
          <w:szCs w:val="26"/>
          <w:lang w:eastAsia="ru-RU"/>
        </w:rPr>
        <w:t xml:space="preserve"> по соблюдению требований к служебному поведению государственных </w:t>
      </w:r>
      <w:r w:rsidR="00651280" w:rsidRPr="00D813F2">
        <w:rPr>
          <w:rFonts w:ascii="Times New Roman" w:eastAsia="Times New Roman" w:hAnsi="Times New Roman" w:cs="Times New Roman"/>
          <w:sz w:val="26"/>
          <w:szCs w:val="26"/>
          <w:lang w:eastAsia="ru-RU"/>
        </w:rPr>
        <w:t xml:space="preserve">гражданских </w:t>
      </w:r>
      <w:r w:rsidR="00FA7DC9" w:rsidRPr="00D813F2">
        <w:rPr>
          <w:rFonts w:ascii="Times New Roman" w:eastAsia="Times New Roman" w:hAnsi="Times New Roman" w:cs="Times New Roman"/>
          <w:sz w:val="26"/>
          <w:szCs w:val="26"/>
          <w:lang w:eastAsia="ru-RU"/>
        </w:rPr>
        <w:t xml:space="preserve">служащих </w:t>
      </w:r>
      <w:r w:rsidR="000751FB" w:rsidRPr="00D813F2">
        <w:rPr>
          <w:rFonts w:ascii="Times New Roman" w:eastAsia="Times New Roman" w:hAnsi="Times New Roman" w:cs="Times New Roman"/>
          <w:sz w:val="26"/>
          <w:szCs w:val="26"/>
          <w:lang w:eastAsia="ru-RU"/>
        </w:rPr>
        <w:t xml:space="preserve">Новосибирской области </w:t>
      </w:r>
      <w:r w:rsidR="00FA7DC9" w:rsidRPr="00D813F2">
        <w:rPr>
          <w:rFonts w:ascii="Times New Roman" w:eastAsia="Times New Roman" w:hAnsi="Times New Roman" w:cs="Times New Roman"/>
          <w:sz w:val="26"/>
          <w:szCs w:val="26"/>
          <w:lang w:eastAsia="ru-RU"/>
        </w:rPr>
        <w:t xml:space="preserve">и урегулированию конфликта интересов </w:t>
      </w:r>
      <w:r w:rsidR="00782B22" w:rsidRPr="00D813F2">
        <w:rPr>
          <w:rFonts w:ascii="Times New Roman" w:eastAsia="Times New Roman" w:hAnsi="Times New Roman" w:cs="Times New Roman"/>
          <w:sz w:val="26"/>
          <w:szCs w:val="26"/>
          <w:lang w:eastAsia="ru-RU"/>
        </w:rPr>
        <w:t>в</w:t>
      </w:r>
      <w:r w:rsidR="00782B22" w:rsidRPr="00D813F2">
        <w:rPr>
          <w:rFonts w:ascii="Times New Roman" w:eastAsia="Times New Roman" w:hAnsi="Times New Roman" w:cs="Times New Roman"/>
          <w:sz w:val="28"/>
          <w:szCs w:val="28"/>
          <w:lang w:eastAsia="ru-RU"/>
        </w:rPr>
        <w:t xml:space="preserve"> соответствующем областном исполнительном органе государственной власти Новосибирской области, государственном органе Новосибирской области, </w:t>
      </w:r>
      <w:r w:rsidR="00FA7DC9" w:rsidRPr="00D813F2">
        <w:rPr>
          <w:rFonts w:ascii="Times New Roman" w:eastAsia="Times New Roman" w:hAnsi="Times New Roman" w:cs="Times New Roman"/>
          <w:sz w:val="28"/>
          <w:szCs w:val="28"/>
          <w:lang w:eastAsia="ru-RU"/>
        </w:rPr>
        <w:t>в случа</w:t>
      </w:r>
      <w:r w:rsidR="00F933FC" w:rsidRPr="00D813F2">
        <w:rPr>
          <w:rFonts w:ascii="Times New Roman" w:eastAsia="Times New Roman" w:hAnsi="Times New Roman" w:cs="Times New Roman"/>
          <w:sz w:val="28"/>
          <w:szCs w:val="28"/>
          <w:lang w:eastAsia="ru-RU"/>
        </w:rPr>
        <w:t>е</w:t>
      </w:r>
      <w:r w:rsidR="00FA7DC9" w:rsidRPr="00D813F2">
        <w:rPr>
          <w:rFonts w:ascii="Times New Roman" w:eastAsia="Times New Roman" w:hAnsi="Times New Roman" w:cs="Times New Roman"/>
          <w:sz w:val="28"/>
          <w:szCs w:val="28"/>
          <w:lang w:eastAsia="ru-RU"/>
        </w:rPr>
        <w:t xml:space="preserve">, </w:t>
      </w:r>
      <w:r w:rsidR="00FA7DC9" w:rsidRPr="00D813F2">
        <w:rPr>
          <w:rFonts w:ascii="Times New Roman" w:eastAsia="Times New Roman" w:hAnsi="Times New Roman" w:cs="Times New Roman"/>
          <w:sz w:val="26"/>
          <w:szCs w:val="26"/>
          <w:lang w:eastAsia="ru-RU"/>
        </w:rPr>
        <w:t>если отдельные функции государственного управления данной организацией входили в должностные (служебные) обязанности гражданского или муниципального служащего</w:t>
      </w:r>
      <w:r w:rsidR="00180669" w:rsidRPr="00D813F2">
        <w:rPr>
          <w:rFonts w:ascii="Times New Roman" w:eastAsia="Times New Roman" w:hAnsi="Times New Roman" w:cs="Times New Roman"/>
          <w:sz w:val="26"/>
          <w:szCs w:val="26"/>
          <w:lang w:eastAsia="ru-RU"/>
        </w:rPr>
        <w:t xml:space="preserve">, при условии, что указанному гражданину комиссией ранее было отказано во вступлении в трудовые и гражданско-правовые отношения с данной организацией или  вопрос о даче согласия такому гражданину на замещение им должности либо на выполнение им работы на условиях гражданско-правового договора в </w:t>
      </w:r>
      <w:r w:rsidR="005011DF" w:rsidRPr="00D813F2">
        <w:rPr>
          <w:rFonts w:ascii="Times New Roman" w:eastAsia="Times New Roman" w:hAnsi="Times New Roman" w:cs="Times New Roman"/>
          <w:sz w:val="26"/>
          <w:szCs w:val="26"/>
          <w:lang w:eastAsia="ru-RU"/>
        </w:rPr>
        <w:t xml:space="preserve">данной </w:t>
      </w:r>
      <w:r w:rsidR="00180669" w:rsidRPr="00D813F2">
        <w:rPr>
          <w:rFonts w:ascii="Times New Roman" w:eastAsia="Times New Roman" w:hAnsi="Times New Roman" w:cs="Times New Roman"/>
          <w:sz w:val="26"/>
          <w:szCs w:val="26"/>
          <w:lang w:eastAsia="ru-RU"/>
        </w:rPr>
        <w:t>организации комиссией не рассматривался.</w:t>
      </w:r>
    </w:p>
    <w:p w:rsidR="00684362" w:rsidRDefault="00684362" w:rsidP="00554F43">
      <w:pPr>
        <w:spacing w:after="0" w:line="240" w:lineRule="auto"/>
        <w:ind w:firstLine="567"/>
        <w:jc w:val="both"/>
        <w:rPr>
          <w:rFonts w:ascii="Times New Roman" w:hAnsi="Times New Roman" w:cs="Times New Roman"/>
          <w:b/>
          <w:sz w:val="26"/>
          <w:szCs w:val="26"/>
        </w:rPr>
      </w:pPr>
    </w:p>
    <w:p w:rsidR="00003A14" w:rsidRDefault="00003A14" w:rsidP="009A6C4C">
      <w:pPr>
        <w:spacing w:after="0" w:line="240" w:lineRule="auto"/>
        <w:jc w:val="center"/>
      </w:pPr>
      <w:r w:rsidRPr="00FA7DC9">
        <w:rPr>
          <w:rFonts w:ascii="Times New Roman" w:hAnsi="Times New Roman" w:cs="Times New Roman"/>
          <w:b/>
          <w:sz w:val="26"/>
          <w:szCs w:val="26"/>
          <w:lang w:val="en-US"/>
        </w:rPr>
        <w:t>IV</w:t>
      </w:r>
      <w:r w:rsidRPr="00FA7DC9">
        <w:rPr>
          <w:rFonts w:ascii="Times New Roman" w:hAnsi="Times New Roman" w:cs="Times New Roman"/>
          <w:b/>
          <w:sz w:val="26"/>
          <w:szCs w:val="26"/>
        </w:rPr>
        <w:t>. </w:t>
      </w:r>
      <w:r>
        <w:rPr>
          <w:rFonts w:ascii="Times New Roman" w:hAnsi="Times New Roman" w:cs="Times New Roman"/>
          <w:b/>
          <w:sz w:val="26"/>
          <w:szCs w:val="26"/>
        </w:rPr>
        <w:t>ОБ ОТВЕТСТВЕННОСТИ</w:t>
      </w:r>
    </w:p>
    <w:p w:rsidR="00490CBA" w:rsidRDefault="00003A14" w:rsidP="009A6C4C">
      <w:pPr>
        <w:spacing w:after="0" w:line="240" w:lineRule="auto"/>
        <w:jc w:val="center"/>
        <w:rPr>
          <w:rFonts w:ascii="Times New Roman" w:hAnsi="Times New Roman" w:cs="Times New Roman"/>
          <w:b/>
          <w:sz w:val="26"/>
          <w:szCs w:val="26"/>
        </w:rPr>
      </w:pPr>
      <w:r w:rsidRPr="00490CBA">
        <w:rPr>
          <w:rFonts w:ascii="Times New Roman" w:hAnsi="Times New Roman" w:cs="Times New Roman"/>
          <w:b/>
          <w:sz w:val="26"/>
          <w:szCs w:val="26"/>
        </w:rPr>
        <w:t>ЗА НЕСОБЛЮДЕНИЕ ОГРАНИЧЕНИЙ</w:t>
      </w:r>
    </w:p>
    <w:p w:rsidR="00490CBA" w:rsidRDefault="00490CBA" w:rsidP="00D06601">
      <w:pPr>
        <w:spacing w:after="0" w:line="240" w:lineRule="auto"/>
        <w:ind w:firstLine="567"/>
        <w:jc w:val="both"/>
        <w:rPr>
          <w:rFonts w:ascii="Times New Roman" w:hAnsi="Times New Roman" w:cs="Times New Roman"/>
          <w:b/>
          <w:sz w:val="26"/>
          <w:szCs w:val="26"/>
        </w:rPr>
      </w:pPr>
    </w:p>
    <w:p w:rsidR="00D06601" w:rsidRDefault="00095FD6" w:rsidP="00B84529">
      <w:pPr>
        <w:spacing w:after="0" w:line="240" w:lineRule="auto"/>
        <w:ind w:firstLine="709"/>
        <w:jc w:val="both"/>
        <w:rPr>
          <w:rFonts w:ascii="Times New Roman" w:hAnsi="Times New Roman" w:cs="Times New Roman"/>
          <w:b/>
          <w:sz w:val="26"/>
          <w:szCs w:val="26"/>
        </w:rPr>
      </w:pPr>
      <w:r w:rsidRPr="00FA7DC9">
        <w:rPr>
          <w:rFonts w:ascii="Times New Roman" w:hAnsi="Times New Roman" w:cs="Times New Roman"/>
          <w:b/>
          <w:sz w:val="26"/>
          <w:szCs w:val="26"/>
        </w:rPr>
        <w:t>Федеральным законодательством установлена о</w:t>
      </w:r>
      <w:r w:rsidR="003D4E67" w:rsidRPr="00FA7DC9">
        <w:rPr>
          <w:rFonts w:ascii="Times New Roman" w:hAnsi="Times New Roman" w:cs="Times New Roman"/>
          <w:b/>
          <w:sz w:val="26"/>
          <w:szCs w:val="26"/>
        </w:rPr>
        <w:t>тветственность за несоблюдение</w:t>
      </w:r>
      <w:r w:rsidR="00D06601" w:rsidRPr="00FA7DC9">
        <w:rPr>
          <w:rFonts w:ascii="Times New Roman" w:hAnsi="Times New Roman" w:cs="Times New Roman"/>
          <w:b/>
          <w:sz w:val="26"/>
          <w:szCs w:val="26"/>
        </w:rPr>
        <w:t xml:space="preserve"> ограничений, налагаемых на гражданина, замещавшего должность гражданской службы, при заключении им трудового ил</w:t>
      </w:r>
      <w:r w:rsidR="0022738F" w:rsidRPr="00FA7DC9">
        <w:rPr>
          <w:rFonts w:ascii="Times New Roman" w:hAnsi="Times New Roman" w:cs="Times New Roman"/>
          <w:b/>
          <w:sz w:val="26"/>
          <w:szCs w:val="26"/>
        </w:rPr>
        <w:t>и гражданско-правового договора</w:t>
      </w:r>
      <w:r w:rsidR="00977DFC" w:rsidRPr="00FA7DC9">
        <w:rPr>
          <w:rFonts w:ascii="Times New Roman" w:hAnsi="Times New Roman" w:cs="Times New Roman"/>
          <w:b/>
          <w:sz w:val="26"/>
          <w:szCs w:val="26"/>
        </w:rPr>
        <w:t>.</w:t>
      </w:r>
    </w:p>
    <w:p w:rsidR="00270C01" w:rsidRDefault="00C656EA" w:rsidP="00782B22">
      <w:pPr>
        <w:spacing w:after="0" w:line="240" w:lineRule="auto"/>
        <w:ind w:firstLine="567"/>
        <w:jc w:val="both"/>
        <w:rPr>
          <w:rFonts w:ascii="Times New Roman" w:hAnsi="Times New Roman" w:cs="Times New Roman"/>
          <w:b/>
          <w:sz w:val="26"/>
          <w:szCs w:val="26"/>
        </w:rPr>
      </w:pPr>
      <w:r w:rsidRPr="00C656EA">
        <w:rPr>
          <w:rFonts w:ascii="Times New Roman" w:hAnsi="Times New Roman" w:cs="Times New Roman"/>
          <w:noProof/>
          <w:sz w:val="26"/>
          <w:szCs w:val="26"/>
          <w:lang w:eastAsia="ru-RU"/>
        </w:rPr>
        <w:pict>
          <v:roundrect id="Скругленный прямоугольник 4" o:spid="_x0000_s1030" style="position:absolute;left:0;text-align:left;margin-left:-1.35pt;margin-top:10.55pt;width:515.85pt;height:112.85pt;z-index:251662336;visibility:visible;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" fillcolor="#fbcaa2 [1625]" strokecolor="#f68c36 [3049]">
            <v:fill color2="#fdefe3 [505]" rotate="t" angle="180" colors="0 #ffbe86;22938f #ffd0aa;1 #ffebdb" focus="100%" type="gradient"/>
            <v:shadow on="t" color="black" opacity="24903f" origin=",.5" offset="0,.55556mm"/>
            <v:textbox>
              <w:txbxContent>
                <w:p w:rsidR="00A531E8" w:rsidRPr="00F72342" w:rsidRDefault="00FA7DC9" w:rsidP="00D90949">
                  <w:pPr>
                    <w:spacing w:after="0" w:line="240" w:lineRule="auto"/>
                    <w:jc w:val="center"/>
                    <w:rPr>
                      <w:rFonts w:ascii="Tahoma" w:hAnsi="Tahoma" w:cs="Tahoma"/>
                      <w:b/>
                      <w:color w:val="FF0000"/>
                      <w:sz w:val="20"/>
                      <w:szCs w:val="20"/>
                    </w:rPr>
                  </w:pPr>
                  <w:r w:rsidRPr="00F72342">
                    <w:rPr>
                      <w:rFonts w:ascii="Tahoma" w:hAnsi="Tahoma" w:cs="Tahoma"/>
                      <w:b/>
                      <w:color w:val="FF0000"/>
                      <w:sz w:val="20"/>
                      <w:szCs w:val="20"/>
                    </w:rPr>
                    <w:t xml:space="preserve">Несоблюдение гражданином, замещавшим должности государственной службы, перечень которых устанавливается нормативными правовыми актами Российской Федерации, </w:t>
                  </w:r>
                  <w:r w:rsidR="00270C01" w:rsidRPr="00F72342">
                    <w:rPr>
                      <w:rFonts w:ascii="Tahoma" w:hAnsi="Tahoma" w:cs="Tahoma"/>
                      <w:b/>
                      <w:color w:val="FF0000"/>
                      <w:sz w:val="20"/>
                      <w:szCs w:val="20"/>
                    </w:rPr>
                    <w:t xml:space="preserve">в течение двух лет </w:t>
                  </w:r>
                  <w:r w:rsidRPr="00F72342">
                    <w:rPr>
                      <w:rFonts w:ascii="Tahoma" w:hAnsi="Tahoma" w:cs="Tahoma"/>
                      <w:b/>
                      <w:color w:val="FF0000"/>
                      <w:sz w:val="20"/>
                      <w:szCs w:val="20"/>
                    </w:rPr>
                    <w:t xml:space="preserve">после увольнения с государственной службы </w:t>
                  </w:r>
                  <w:r w:rsidR="00270C01" w:rsidRPr="00F72342">
                    <w:rPr>
                      <w:rFonts w:ascii="Tahoma" w:hAnsi="Tahoma" w:cs="Tahoma"/>
                      <w:b/>
                      <w:color w:val="FF0000"/>
                      <w:sz w:val="20"/>
                      <w:szCs w:val="20"/>
                    </w:rPr>
                    <w:t xml:space="preserve">обязанности </w:t>
                  </w:r>
                  <w:r w:rsidR="00F933FC" w:rsidRPr="00F72342">
                    <w:rPr>
                      <w:rFonts w:ascii="Tahoma" w:hAnsi="Tahoma" w:cs="Tahoma"/>
                      <w:b/>
                      <w:color w:val="FF0000"/>
                      <w:sz w:val="20"/>
                      <w:szCs w:val="20"/>
                    </w:rPr>
                    <w:t>сообщи</w:t>
                  </w:r>
                  <w:r w:rsidR="00270C01" w:rsidRPr="00F72342">
                    <w:rPr>
                      <w:rFonts w:ascii="Tahoma" w:hAnsi="Tahoma" w:cs="Tahoma"/>
                      <w:b/>
                      <w:color w:val="FF0000"/>
                      <w:sz w:val="20"/>
                      <w:szCs w:val="20"/>
                    </w:rPr>
                    <w:t>ть</w:t>
                  </w:r>
                  <w:r w:rsidR="00F933FC" w:rsidRPr="00F72342">
                    <w:rPr>
                      <w:rFonts w:ascii="Tahoma" w:hAnsi="Tahoma" w:cs="Tahoma"/>
                      <w:b/>
                      <w:color w:val="FF0000"/>
                      <w:sz w:val="20"/>
                      <w:szCs w:val="20"/>
                    </w:rPr>
                    <w:t xml:space="preserve"> работодателю сведени</w:t>
                  </w:r>
                  <w:r w:rsidR="00270C01" w:rsidRPr="00F72342">
                    <w:rPr>
                      <w:rFonts w:ascii="Tahoma" w:hAnsi="Tahoma" w:cs="Tahoma"/>
                      <w:b/>
                      <w:color w:val="FF0000"/>
                      <w:sz w:val="20"/>
                      <w:szCs w:val="20"/>
                    </w:rPr>
                    <w:t>я</w:t>
                  </w:r>
                  <w:r w:rsidR="00F933FC" w:rsidRPr="00F72342">
                    <w:rPr>
                      <w:rFonts w:ascii="Tahoma" w:hAnsi="Tahoma" w:cs="Tahoma"/>
                      <w:b/>
                      <w:color w:val="FF0000"/>
                      <w:sz w:val="20"/>
                      <w:szCs w:val="20"/>
                    </w:rPr>
                    <w:t xml:space="preserve"> о последнем месте своей службы</w:t>
                  </w:r>
                  <w:r w:rsidRPr="00F72342">
                    <w:rPr>
                      <w:rFonts w:ascii="Tahoma" w:hAnsi="Tahoma" w:cs="Tahoma"/>
                      <w:b/>
                      <w:color w:val="FF0000"/>
                      <w:sz w:val="20"/>
                      <w:szCs w:val="20"/>
                    </w:rPr>
                    <w:t>, влечет прекращение трудового или гражданско-правового договора на выполнение работ (оказание услуг), заключенного с указанным гражданином.</w:t>
                  </w:r>
                </w:p>
                <w:p w:rsidR="00D90949" w:rsidRPr="00F72342" w:rsidRDefault="00D90949" w:rsidP="00D90949">
                  <w:pPr>
                    <w:spacing w:after="0" w:line="240" w:lineRule="auto"/>
                    <w:jc w:val="center"/>
                    <w:rPr>
                      <w:rFonts w:ascii="Times New Roman" w:hAnsi="Times New Roman" w:cs="Times New Roman"/>
                      <w:sz w:val="16"/>
                      <w:szCs w:val="16"/>
                    </w:rPr>
                  </w:pPr>
                </w:p>
                <w:p w:rsidR="00D90949" w:rsidRPr="00F72342" w:rsidRDefault="00D90949" w:rsidP="00D90949">
                  <w:pPr>
                    <w:spacing w:after="0" w:line="240" w:lineRule="auto"/>
                    <w:jc w:val="center"/>
                    <w:rPr>
                      <w:rFonts w:ascii="Times New Roman" w:hAnsi="Times New Roman" w:cs="Times New Roman"/>
                      <w:sz w:val="20"/>
                      <w:szCs w:val="20"/>
                    </w:rPr>
                  </w:pPr>
                  <w:r w:rsidRPr="00F72342">
                    <w:rPr>
                      <w:rFonts w:ascii="Times New Roman" w:hAnsi="Times New Roman" w:cs="Times New Roman"/>
                      <w:sz w:val="20"/>
                      <w:szCs w:val="20"/>
                    </w:rPr>
                    <w:t>(часть 3 статьи 12Федерального закона от 25.12.2008 № 273-ФЗ «О противодействии коррупции»)</w:t>
                  </w:r>
                </w:p>
              </w:txbxContent>
            </v:textbox>
          </v:roundrect>
        </w:pict>
      </w:r>
    </w:p>
    <w:p w:rsidR="00270C01" w:rsidRDefault="00270C01" w:rsidP="00782B22">
      <w:pPr>
        <w:spacing w:after="0" w:line="240" w:lineRule="auto"/>
        <w:ind w:firstLine="567"/>
        <w:jc w:val="both"/>
        <w:rPr>
          <w:rFonts w:ascii="Times New Roman" w:hAnsi="Times New Roman" w:cs="Times New Roman"/>
          <w:b/>
          <w:sz w:val="26"/>
          <w:szCs w:val="26"/>
        </w:rPr>
      </w:pPr>
    </w:p>
    <w:p w:rsidR="00270C01" w:rsidRDefault="00270C01" w:rsidP="00782B22">
      <w:pPr>
        <w:spacing w:after="0" w:line="240" w:lineRule="auto"/>
        <w:ind w:firstLine="567"/>
        <w:jc w:val="both"/>
        <w:rPr>
          <w:rFonts w:ascii="Times New Roman" w:hAnsi="Times New Roman" w:cs="Times New Roman"/>
          <w:b/>
          <w:sz w:val="26"/>
          <w:szCs w:val="26"/>
        </w:rPr>
      </w:pPr>
    </w:p>
    <w:p w:rsidR="00270C01" w:rsidRDefault="00270C01" w:rsidP="00782B22">
      <w:pPr>
        <w:spacing w:after="0" w:line="240" w:lineRule="auto"/>
        <w:ind w:firstLine="567"/>
        <w:jc w:val="both"/>
        <w:rPr>
          <w:rFonts w:ascii="Times New Roman" w:hAnsi="Times New Roman" w:cs="Times New Roman"/>
          <w:b/>
          <w:sz w:val="26"/>
          <w:szCs w:val="26"/>
        </w:rPr>
      </w:pPr>
    </w:p>
    <w:p w:rsidR="00270C01" w:rsidRDefault="00270C01" w:rsidP="00782B22">
      <w:pPr>
        <w:spacing w:after="0" w:line="240" w:lineRule="auto"/>
        <w:ind w:firstLine="567"/>
        <w:jc w:val="both"/>
        <w:rPr>
          <w:rFonts w:ascii="Times New Roman" w:hAnsi="Times New Roman" w:cs="Times New Roman"/>
          <w:b/>
          <w:sz w:val="26"/>
          <w:szCs w:val="26"/>
        </w:rPr>
      </w:pPr>
    </w:p>
    <w:p w:rsidR="00270C01" w:rsidRDefault="00270C01" w:rsidP="00782B22">
      <w:pPr>
        <w:spacing w:after="0" w:line="240" w:lineRule="auto"/>
        <w:ind w:firstLine="567"/>
        <w:jc w:val="both"/>
        <w:rPr>
          <w:rFonts w:ascii="Times New Roman" w:hAnsi="Times New Roman" w:cs="Times New Roman"/>
          <w:b/>
          <w:sz w:val="26"/>
          <w:szCs w:val="26"/>
        </w:rPr>
      </w:pPr>
    </w:p>
    <w:p w:rsidR="00270C01" w:rsidRDefault="00270C01" w:rsidP="00782B22">
      <w:pPr>
        <w:spacing w:after="0" w:line="240" w:lineRule="auto"/>
        <w:ind w:firstLine="567"/>
        <w:jc w:val="both"/>
        <w:rPr>
          <w:rFonts w:ascii="Times New Roman" w:hAnsi="Times New Roman" w:cs="Times New Roman"/>
          <w:b/>
          <w:sz w:val="26"/>
          <w:szCs w:val="26"/>
        </w:rPr>
      </w:pPr>
    </w:p>
    <w:p w:rsidR="00270C01" w:rsidRDefault="00270C01" w:rsidP="00782B22">
      <w:pPr>
        <w:spacing w:after="0" w:line="240" w:lineRule="auto"/>
        <w:ind w:firstLine="567"/>
        <w:jc w:val="both"/>
        <w:rPr>
          <w:rFonts w:ascii="Times New Roman" w:hAnsi="Times New Roman" w:cs="Times New Roman"/>
          <w:b/>
          <w:sz w:val="26"/>
          <w:szCs w:val="26"/>
        </w:rPr>
      </w:pPr>
    </w:p>
    <w:p w:rsidR="00270C01" w:rsidRDefault="00270C01" w:rsidP="00782B22">
      <w:pPr>
        <w:spacing w:after="0" w:line="240" w:lineRule="auto"/>
        <w:ind w:firstLine="567"/>
        <w:jc w:val="both"/>
        <w:rPr>
          <w:rFonts w:ascii="Times New Roman" w:hAnsi="Times New Roman" w:cs="Times New Roman"/>
          <w:b/>
          <w:sz w:val="26"/>
          <w:szCs w:val="26"/>
        </w:rPr>
      </w:pPr>
    </w:p>
    <w:p w:rsidR="002F05BF" w:rsidRDefault="002F05BF" w:rsidP="00D06601">
      <w:pPr>
        <w:spacing w:after="0" w:line="240" w:lineRule="auto"/>
        <w:ind w:firstLine="567"/>
        <w:jc w:val="both"/>
        <w:rPr>
          <w:rFonts w:ascii="Times New Roman" w:hAnsi="Times New Roman" w:cs="Times New Roman"/>
          <w:sz w:val="26"/>
          <w:szCs w:val="26"/>
        </w:rPr>
      </w:pPr>
    </w:p>
    <w:p w:rsidR="00A531E8" w:rsidRPr="00D813F2" w:rsidRDefault="00270C01" w:rsidP="00B84529">
      <w:pPr>
        <w:spacing w:after="0" w:line="240" w:lineRule="auto"/>
        <w:ind w:firstLine="709"/>
        <w:jc w:val="both"/>
        <w:rPr>
          <w:rFonts w:ascii="Times New Roman" w:hAnsi="Times New Roman" w:cs="Times New Roman"/>
          <w:sz w:val="26"/>
          <w:szCs w:val="26"/>
        </w:rPr>
      </w:pPr>
      <w:r w:rsidRPr="00D813F2">
        <w:rPr>
          <w:rFonts w:ascii="Times New Roman" w:hAnsi="Times New Roman" w:cs="Times New Roman"/>
          <w:sz w:val="26"/>
          <w:szCs w:val="26"/>
        </w:rPr>
        <w:t xml:space="preserve">Согласно статье 84 Трудового кодекса Российской Федерации одним из оснований прекращения трудового договора является нарушение установленных Трудовым кодексом Российской Федерации или иным федеральным законом правил заключения трудового договора, если это нарушение исключает возможность продолжения работы. </w:t>
      </w:r>
    </w:p>
    <w:p w:rsidR="00D06601" w:rsidRPr="00D813F2" w:rsidRDefault="001831C8" w:rsidP="00B84529">
      <w:pPr>
        <w:spacing w:after="0" w:line="240" w:lineRule="auto"/>
        <w:ind w:firstLine="709"/>
        <w:jc w:val="both"/>
        <w:rPr>
          <w:rFonts w:ascii="Times New Roman" w:hAnsi="Times New Roman" w:cs="Times New Roman"/>
          <w:sz w:val="26"/>
          <w:szCs w:val="26"/>
        </w:rPr>
      </w:pPr>
      <w:r>
        <w:rPr>
          <w:rFonts w:ascii="Times New Roman" w:eastAsia="Calibri" w:hAnsi="Times New Roman" w:cs="Times New Roman"/>
          <w:sz w:val="26"/>
          <w:szCs w:val="26"/>
          <w:lang w:eastAsia="ru-RU"/>
        </w:rPr>
        <w:t>Такой д</w:t>
      </w:r>
      <w:r w:rsidR="00A52DC9" w:rsidRPr="00D813F2">
        <w:rPr>
          <w:rFonts w:ascii="Times New Roman" w:eastAsia="Calibri" w:hAnsi="Times New Roman" w:cs="Times New Roman"/>
          <w:sz w:val="26"/>
          <w:szCs w:val="26"/>
          <w:lang w:eastAsia="ru-RU"/>
        </w:rPr>
        <w:t xml:space="preserve">оговор будет считаться заключенным с нарушением установленных правил заключения и подлежит прекращению </w:t>
      </w:r>
      <w:r w:rsidR="00A52DC9" w:rsidRPr="00D813F2">
        <w:rPr>
          <w:rFonts w:ascii="Times New Roman" w:eastAsia="Calibri" w:hAnsi="Times New Roman" w:cs="Times New Roman"/>
          <w:sz w:val="26"/>
          <w:szCs w:val="26"/>
        </w:rPr>
        <w:t xml:space="preserve">по </w:t>
      </w:r>
      <w:hyperlink r:id="rId8" w:history="1">
        <w:r w:rsidR="00A52DC9" w:rsidRPr="00D813F2">
          <w:rPr>
            <w:rFonts w:ascii="Times New Roman" w:eastAsia="Calibri" w:hAnsi="Times New Roman" w:cs="Times New Roman"/>
            <w:sz w:val="26"/>
            <w:szCs w:val="26"/>
          </w:rPr>
          <w:t xml:space="preserve">пункту 11 части </w:t>
        </w:r>
        <w:r w:rsidR="00B84529">
          <w:rPr>
            <w:rFonts w:ascii="Times New Roman" w:eastAsia="Calibri" w:hAnsi="Times New Roman" w:cs="Times New Roman"/>
            <w:sz w:val="26"/>
            <w:szCs w:val="26"/>
          </w:rPr>
          <w:t>первой</w:t>
        </w:r>
        <w:r w:rsidR="00A52DC9" w:rsidRPr="00D813F2">
          <w:rPr>
            <w:rFonts w:ascii="Times New Roman" w:eastAsia="Calibri" w:hAnsi="Times New Roman" w:cs="Times New Roman"/>
            <w:sz w:val="26"/>
            <w:szCs w:val="26"/>
          </w:rPr>
          <w:t xml:space="preserve"> статьи 77</w:t>
        </w:r>
      </w:hyperlink>
      <w:r w:rsidR="00A52DC9" w:rsidRPr="00D813F2">
        <w:rPr>
          <w:rFonts w:ascii="Times New Roman" w:eastAsia="Calibri" w:hAnsi="Times New Roman" w:cs="Times New Roman"/>
          <w:sz w:val="26"/>
          <w:szCs w:val="26"/>
        </w:rPr>
        <w:t xml:space="preserve"> Трудового кодекса Российской Федерации.</w:t>
      </w:r>
    </w:p>
    <w:p w:rsidR="00685127" w:rsidRDefault="00685127" w:rsidP="00286223">
      <w:pPr>
        <w:spacing w:after="0" w:line="240" w:lineRule="auto"/>
        <w:ind w:left="5245" w:firstLine="283"/>
        <w:jc w:val="both"/>
        <w:rPr>
          <w:rFonts w:ascii="Times New Roman" w:hAnsi="Times New Roman" w:cs="Times New Roman"/>
          <w:sz w:val="26"/>
          <w:szCs w:val="26"/>
        </w:rPr>
      </w:pPr>
    </w:p>
    <w:p w:rsidR="00107F82" w:rsidRPr="00D813F2" w:rsidRDefault="00003A14" w:rsidP="00D813F2">
      <w:pPr>
        <w:spacing w:after="0" w:line="240" w:lineRule="auto"/>
        <w:jc w:val="center"/>
        <w:rPr>
          <w:rFonts w:ascii="Times New Roman" w:eastAsia="Times New Roman" w:hAnsi="Times New Roman" w:cs="Times New Roman"/>
          <w:sz w:val="26"/>
          <w:szCs w:val="26"/>
        </w:rPr>
      </w:pPr>
      <w:r>
        <w:rPr>
          <w:rFonts w:ascii="Times New Roman" w:hAnsi="Times New Roman" w:cs="Times New Roman"/>
          <w:sz w:val="26"/>
          <w:szCs w:val="26"/>
        </w:rPr>
        <w:br w:type="page"/>
      </w:r>
    </w:p>
    <w:p w:rsidR="00D06601" w:rsidRDefault="00CB6D39" w:rsidP="00003A14">
      <w:pPr>
        <w:spacing w:after="0" w:line="240" w:lineRule="auto"/>
        <w:ind w:left="5245" w:firstLine="283"/>
        <w:jc w:val="right"/>
        <w:rPr>
          <w:rFonts w:ascii="Times New Roman" w:hAnsi="Times New Roman" w:cs="Times New Roman"/>
          <w:i/>
          <w:sz w:val="26"/>
          <w:szCs w:val="26"/>
        </w:rPr>
      </w:pPr>
      <w:r w:rsidRPr="00963F59">
        <w:rPr>
          <w:rFonts w:ascii="Times New Roman" w:hAnsi="Times New Roman" w:cs="Times New Roman"/>
          <w:i/>
          <w:sz w:val="26"/>
          <w:szCs w:val="26"/>
        </w:rPr>
        <w:lastRenderedPageBreak/>
        <w:t>П</w:t>
      </w:r>
      <w:r w:rsidR="00BA4BCF" w:rsidRPr="00963F59">
        <w:rPr>
          <w:rFonts w:ascii="Times New Roman" w:hAnsi="Times New Roman" w:cs="Times New Roman"/>
          <w:i/>
          <w:sz w:val="26"/>
          <w:szCs w:val="26"/>
        </w:rPr>
        <w:t>риложение</w:t>
      </w:r>
    </w:p>
    <w:p w:rsidR="00D06601" w:rsidRPr="001F52E0" w:rsidRDefault="00D06601" w:rsidP="00490CBA">
      <w:pPr>
        <w:spacing w:after="0" w:line="240" w:lineRule="auto"/>
        <w:ind w:left="5245"/>
        <w:jc w:val="both"/>
        <w:rPr>
          <w:rFonts w:ascii="Times New Roman" w:hAnsi="Times New Roman" w:cs="Times New Roman"/>
          <w:sz w:val="26"/>
          <w:szCs w:val="26"/>
        </w:rPr>
      </w:pPr>
      <w:r w:rsidRPr="001F52E0">
        <w:rPr>
          <w:rFonts w:ascii="Times New Roman" w:hAnsi="Times New Roman" w:cs="Times New Roman"/>
          <w:sz w:val="26"/>
          <w:szCs w:val="26"/>
        </w:rPr>
        <w:t xml:space="preserve">Председателю комиссии по соблюдению требований к служебному поведению государственных гражданских служащих </w:t>
      </w:r>
      <w:r w:rsidR="00ED441F" w:rsidRPr="001F52E0">
        <w:rPr>
          <w:rFonts w:ascii="Times New Roman" w:hAnsi="Times New Roman" w:cs="Times New Roman"/>
          <w:sz w:val="26"/>
          <w:szCs w:val="26"/>
        </w:rPr>
        <w:t xml:space="preserve">Новосибирской </w:t>
      </w:r>
      <w:r w:rsidRPr="001F52E0">
        <w:rPr>
          <w:rFonts w:ascii="Times New Roman" w:hAnsi="Times New Roman" w:cs="Times New Roman"/>
          <w:sz w:val="26"/>
          <w:szCs w:val="26"/>
        </w:rPr>
        <w:t>области и урегулированию конфликта интересов</w:t>
      </w:r>
    </w:p>
    <w:p w:rsidR="00490CBA" w:rsidRDefault="00D06601" w:rsidP="004438C9">
      <w:pPr>
        <w:spacing w:after="0" w:line="240" w:lineRule="auto"/>
        <w:ind w:left="5245"/>
        <w:jc w:val="both"/>
        <w:rPr>
          <w:rFonts w:ascii="Times New Roman" w:hAnsi="Times New Roman" w:cs="Times New Roman"/>
          <w:sz w:val="26"/>
          <w:szCs w:val="26"/>
        </w:rPr>
      </w:pPr>
      <w:r w:rsidRPr="001F52E0">
        <w:rPr>
          <w:rFonts w:ascii="Times New Roman" w:hAnsi="Times New Roman" w:cs="Times New Roman"/>
          <w:sz w:val="26"/>
          <w:szCs w:val="26"/>
        </w:rPr>
        <w:t>_____________________________</w:t>
      </w:r>
      <w:r w:rsidR="00963F59">
        <w:rPr>
          <w:rFonts w:ascii="Times New Roman" w:hAnsi="Times New Roman" w:cs="Times New Roman"/>
          <w:sz w:val="26"/>
          <w:szCs w:val="26"/>
        </w:rPr>
        <w:t>_________</w:t>
      </w:r>
    </w:p>
    <w:p w:rsidR="00D06601" w:rsidRPr="004438C9" w:rsidRDefault="00D06601" w:rsidP="004438C9">
      <w:pPr>
        <w:spacing w:after="0" w:line="240" w:lineRule="auto"/>
        <w:ind w:left="5245"/>
        <w:jc w:val="both"/>
        <w:rPr>
          <w:rFonts w:ascii="Times New Roman" w:hAnsi="Times New Roman" w:cs="Times New Roman"/>
          <w:sz w:val="20"/>
          <w:szCs w:val="20"/>
        </w:rPr>
      </w:pPr>
      <w:r w:rsidRPr="004438C9">
        <w:rPr>
          <w:rFonts w:ascii="Times New Roman" w:hAnsi="Times New Roman" w:cs="Times New Roman"/>
          <w:sz w:val="20"/>
          <w:szCs w:val="20"/>
        </w:rPr>
        <w:t>(наименование</w:t>
      </w:r>
      <w:r w:rsidR="003F0B22" w:rsidRPr="004438C9">
        <w:rPr>
          <w:rFonts w:ascii="Times New Roman" w:hAnsi="Times New Roman" w:cs="Times New Roman"/>
          <w:sz w:val="20"/>
          <w:szCs w:val="20"/>
        </w:rPr>
        <w:t xml:space="preserve"> областного</w:t>
      </w:r>
      <w:r w:rsidRPr="004438C9">
        <w:rPr>
          <w:rFonts w:ascii="Times New Roman" w:hAnsi="Times New Roman" w:cs="Times New Roman"/>
          <w:sz w:val="20"/>
          <w:szCs w:val="20"/>
        </w:rPr>
        <w:t xml:space="preserve"> исполнительного органа</w:t>
      </w:r>
      <w:r w:rsidR="003F0B22" w:rsidRPr="004438C9">
        <w:rPr>
          <w:rFonts w:ascii="Times New Roman" w:hAnsi="Times New Roman" w:cs="Times New Roman"/>
          <w:sz w:val="20"/>
          <w:szCs w:val="20"/>
        </w:rPr>
        <w:t xml:space="preserve"> государственно</w:t>
      </w:r>
      <w:r w:rsidR="00003A14">
        <w:rPr>
          <w:rFonts w:ascii="Times New Roman" w:hAnsi="Times New Roman" w:cs="Times New Roman"/>
          <w:sz w:val="20"/>
          <w:szCs w:val="20"/>
        </w:rPr>
        <w:t xml:space="preserve">й власти </w:t>
      </w:r>
      <w:r w:rsidR="00ED441F" w:rsidRPr="004438C9">
        <w:rPr>
          <w:rFonts w:ascii="Times New Roman" w:hAnsi="Times New Roman" w:cs="Times New Roman"/>
          <w:sz w:val="20"/>
          <w:szCs w:val="20"/>
        </w:rPr>
        <w:t xml:space="preserve">Новосибирской </w:t>
      </w:r>
      <w:r w:rsidRPr="004438C9">
        <w:rPr>
          <w:rFonts w:ascii="Times New Roman" w:hAnsi="Times New Roman" w:cs="Times New Roman"/>
          <w:sz w:val="20"/>
          <w:szCs w:val="20"/>
        </w:rPr>
        <w:t>области</w:t>
      </w:r>
      <w:r w:rsidR="00490CBA">
        <w:rPr>
          <w:rFonts w:ascii="Times New Roman" w:hAnsi="Times New Roman" w:cs="Times New Roman"/>
          <w:sz w:val="20"/>
          <w:szCs w:val="20"/>
        </w:rPr>
        <w:t>, государственного органа Новосибирской области</w:t>
      </w:r>
      <w:r w:rsidRPr="004438C9">
        <w:rPr>
          <w:rFonts w:ascii="Times New Roman" w:hAnsi="Times New Roman" w:cs="Times New Roman"/>
          <w:sz w:val="20"/>
          <w:szCs w:val="20"/>
        </w:rPr>
        <w:t>)</w:t>
      </w:r>
    </w:p>
    <w:p w:rsidR="00490CBA" w:rsidRDefault="00D06601" w:rsidP="004438C9">
      <w:pPr>
        <w:spacing w:after="0" w:line="240" w:lineRule="auto"/>
        <w:ind w:left="5245"/>
        <w:jc w:val="both"/>
        <w:rPr>
          <w:rFonts w:ascii="Times New Roman" w:hAnsi="Times New Roman" w:cs="Times New Roman"/>
          <w:sz w:val="26"/>
          <w:szCs w:val="26"/>
        </w:rPr>
      </w:pPr>
      <w:r w:rsidRPr="001F52E0">
        <w:rPr>
          <w:rFonts w:ascii="Times New Roman" w:hAnsi="Times New Roman" w:cs="Times New Roman"/>
          <w:sz w:val="26"/>
          <w:szCs w:val="26"/>
        </w:rPr>
        <w:t>от ___</w:t>
      </w:r>
      <w:r w:rsidR="00490CBA">
        <w:rPr>
          <w:rFonts w:ascii="Times New Roman" w:hAnsi="Times New Roman" w:cs="Times New Roman"/>
          <w:sz w:val="26"/>
          <w:szCs w:val="26"/>
        </w:rPr>
        <w:t>____</w:t>
      </w:r>
      <w:r w:rsidRPr="001F52E0">
        <w:rPr>
          <w:rFonts w:ascii="Times New Roman" w:hAnsi="Times New Roman" w:cs="Times New Roman"/>
          <w:sz w:val="26"/>
          <w:szCs w:val="26"/>
        </w:rPr>
        <w:t>___________</w:t>
      </w:r>
      <w:r w:rsidR="00490CBA">
        <w:rPr>
          <w:rFonts w:ascii="Times New Roman" w:hAnsi="Times New Roman" w:cs="Times New Roman"/>
          <w:sz w:val="26"/>
          <w:szCs w:val="26"/>
        </w:rPr>
        <w:t>________</w:t>
      </w:r>
      <w:r w:rsidRPr="001F52E0">
        <w:rPr>
          <w:rFonts w:ascii="Times New Roman" w:hAnsi="Times New Roman" w:cs="Times New Roman"/>
          <w:sz w:val="26"/>
          <w:szCs w:val="26"/>
        </w:rPr>
        <w:t xml:space="preserve">_________ </w:t>
      </w:r>
    </w:p>
    <w:p w:rsidR="00D06601" w:rsidRPr="004438C9" w:rsidRDefault="00D06601" w:rsidP="004438C9">
      <w:pPr>
        <w:spacing w:after="0" w:line="240" w:lineRule="auto"/>
        <w:ind w:left="5245"/>
        <w:jc w:val="both"/>
        <w:rPr>
          <w:rFonts w:ascii="Times New Roman" w:hAnsi="Times New Roman" w:cs="Times New Roman"/>
          <w:sz w:val="20"/>
          <w:szCs w:val="20"/>
        </w:rPr>
      </w:pPr>
      <w:r w:rsidRPr="004438C9">
        <w:rPr>
          <w:rFonts w:ascii="Times New Roman" w:hAnsi="Times New Roman" w:cs="Times New Roman"/>
          <w:sz w:val="20"/>
          <w:szCs w:val="20"/>
        </w:rPr>
        <w:t>(ФИО</w:t>
      </w:r>
      <w:r w:rsidR="002A55E9" w:rsidRPr="004438C9">
        <w:rPr>
          <w:rFonts w:ascii="Times New Roman" w:hAnsi="Times New Roman" w:cs="Times New Roman"/>
          <w:sz w:val="20"/>
          <w:szCs w:val="20"/>
        </w:rPr>
        <w:t xml:space="preserve"> гражданина</w:t>
      </w:r>
      <w:r w:rsidR="00782B22">
        <w:rPr>
          <w:rFonts w:ascii="Times New Roman" w:hAnsi="Times New Roman" w:cs="Times New Roman"/>
          <w:sz w:val="20"/>
          <w:szCs w:val="20"/>
        </w:rPr>
        <w:t xml:space="preserve"> (</w:t>
      </w:r>
      <w:r w:rsidR="002A55E9" w:rsidRPr="00963F59">
        <w:rPr>
          <w:rFonts w:ascii="Times New Roman" w:hAnsi="Times New Roman" w:cs="Times New Roman"/>
          <w:sz w:val="20"/>
          <w:szCs w:val="20"/>
        </w:rPr>
        <w:t>гражданского служащего</w:t>
      </w:r>
      <w:r w:rsidR="00782B22">
        <w:rPr>
          <w:rFonts w:ascii="Times New Roman" w:hAnsi="Times New Roman" w:cs="Times New Roman"/>
          <w:sz w:val="20"/>
          <w:szCs w:val="20"/>
        </w:rPr>
        <w:t>)</w:t>
      </w:r>
      <w:r w:rsidRPr="00963F59">
        <w:rPr>
          <w:rFonts w:ascii="Times New Roman" w:hAnsi="Times New Roman" w:cs="Times New Roman"/>
          <w:sz w:val="20"/>
          <w:szCs w:val="20"/>
        </w:rPr>
        <w:t xml:space="preserve">, </w:t>
      </w:r>
      <w:r w:rsidR="00FA6786" w:rsidRPr="00963F59">
        <w:rPr>
          <w:rFonts w:ascii="Times New Roman" w:hAnsi="Times New Roman" w:cs="Times New Roman"/>
          <w:sz w:val="20"/>
          <w:szCs w:val="20"/>
        </w:rPr>
        <w:t xml:space="preserve">дата рождения, </w:t>
      </w:r>
      <w:r w:rsidRPr="00963F59">
        <w:rPr>
          <w:rFonts w:ascii="Times New Roman" w:hAnsi="Times New Roman" w:cs="Times New Roman"/>
          <w:sz w:val="20"/>
          <w:szCs w:val="20"/>
        </w:rPr>
        <w:t xml:space="preserve">адрес места жительства, </w:t>
      </w:r>
      <w:r w:rsidR="00867519" w:rsidRPr="00963F59">
        <w:rPr>
          <w:rFonts w:ascii="Times New Roman" w:hAnsi="Times New Roman" w:cs="Times New Roman"/>
          <w:sz w:val="20"/>
          <w:szCs w:val="20"/>
        </w:rPr>
        <w:t>контактный</w:t>
      </w:r>
      <w:r w:rsidRPr="00963F59">
        <w:rPr>
          <w:rFonts w:ascii="Times New Roman" w:hAnsi="Times New Roman" w:cs="Times New Roman"/>
          <w:sz w:val="20"/>
          <w:szCs w:val="20"/>
        </w:rPr>
        <w:t>телефон)</w:t>
      </w:r>
    </w:p>
    <w:p w:rsidR="00D06601" w:rsidRPr="001F52E0" w:rsidRDefault="00D06601" w:rsidP="00D06601">
      <w:pPr>
        <w:spacing w:after="0" w:line="240" w:lineRule="auto"/>
        <w:ind w:firstLine="567"/>
        <w:jc w:val="both"/>
        <w:rPr>
          <w:rFonts w:ascii="Times New Roman" w:hAnsi="Times New Roman" w:cs="Times New Roman"/>
          <w:sz w:val="26"/>
          <w:szCs w:val="26"/>
        </w:rPr>
      </w:pPr>
    </w:p>
    <w:p w:rsidR="00D06601" w:rsidRPr="00963F59" w:rsidRDefault="00D06601" w:rsidP="008B6777">
      <w:pPr>
        <w:spacing w:after="0" w:line="240" w:lineRule="auto"/>
        <w:ind w:firstLine="567"/>
        <w:jc w:val="center"/>
        <w:rPr>
          <w:rFonts w:ascii="Times New Roman" w:hAnsi="Times New Roman" w:cs="Times New Roman"/>
          <w:sz w:val="24"/>
          <w:szCs w:val="24"/>
        </w:rPr>
      </w:pPr>
      <w:r w:rsidRPr="00963F59">
        <w:rPr>
          <w:rFonts w:ascii="Times New Roman" w:hAnsi="Times New Roman" w:cs="Times New Roman"/>
          <w:sz w:val="24"/>
          <w:szCs w:val="24"/>
        </w:rPr>
        <w:t>ОБРАЩЕНИЕ</w:t>
      </w:r>
    </w:p>
    <w:p w:rsidR="00D06601" w:rsidRPr="00963F59" w:rsidRDefault="00D06601" w:rsidP="008B6777">
      <w:pPr>
        <w:spacing w:after="0" w:line="240" w:lineRule="auto"/>
        <w:ind w:firstLine="567"/>
        <w:jc w:val="center"/>
        <w:rPr>
          <w:rFonts w:ascii="Times New Roman" w:hAnsi="Times New Roman" w:cs="Times New Roman"/>
          <w:sz w:val="24"/>
          <w:szCs w:val="24"/>
        </w:rPr>
      </w:pPr>
      <w:r w:rsidRPr="00963F59">
        <w:rPr>
          <w:rFonts w:ascii="Times New Roman" w:hAnsi="Times New Roman" w:cs="Times New Roman"/>
          <w:sz w:val="24"/>
          <w:szCs w:val="24"/>
        </w:rPr>
        <w:t xml:space="preserve">О ДАЧЕ СОГЛАСИЯ НА ЗАМЕЩЕНИЕ НА УСЛОВИЯХ ТРУДОВОГО ДОГОВОРА ДОЛЖНОСТИ В ОРГАНИЗАЦИИ И (ИЛИ) НА ВЫПОЛНЕНИЕ В ОРГАНИЗАЦИИ РАБОТ НА УСЛОВИХ ГРАЖДАНСКО </w:t>
      </w:r>
      <w:r w:rsidR="00651280">
        <w:rPr>
          <w:rFonts w:ascii="Times New Roman" w:hAnsi="Times New Roman" w:cs="Times New Roman"/>
          <w:sz w:val="24"/>
          <w:szCs w:val="24"/>
        </w:rPr>
        <w:t>–</w:t>
      </w:r>
      <w:r w:rsidRPr="00963F59">
        <w:rPr>
          <w:rFonts w:ascii="Times New Roman" w:hAnsi="Times New Roman" w:cs="Times New Roman"/>
          <w:sz w:val="24"/>
          <w:szCs w:val="24"/>
        </w:rPr>
        <w:t xml:space="preserve"> ПРАВОВОГО ДОГОВОРА</w:t>
      </w:r>
    </w:p>
    <w:p w:rsidR="00D06601" w:rsidRPr="001F52E0" w:rsidRDefault="00D06601" w:rsidP="00D06601">
      <w:pPr>
        <w:spacing w:after="0" w:line="240" w:lineRule="auto"/>
        <w:ind w:firstLine="567"/>
        <w:jc w:val="both"/>
        <w:rPr>
          <w:rFonts w:ascii="Times New Roman" w:hAnsi="Times New Roman" w:cs="Times New Roman"/>
          <w:sz w:val="26"/>
          <w:szCs w:val="26"/>
        </w:rPr>
      </w:pPr>
    </w:p>
    <w:p w:rsidR="00D06601" w:rsidRPr="001F52E0" w:rsidRDefault="00D06601" w:rsidP="00EE4B18">
      <w:pPr>
        <w:spacing w:after="0" w:line="240" w:lineRule="auto"/>
        <w:ind w:firstLine="567"/>
        <w:jc w:val="both"/>
        <w:rPr>
          <w:rFonts w:ascii="Times New Roman" w:hAnsi="Times New Roman" w:cs="Times New Roman"/>
          <w:sz w:val="26"/>
          <w:szCs w:val="26"/>
        </w:rPr>
      </w:pPr>
      <w:r w:rsidRPr="001F52E0">
        <w:rPr>
          <w:rFonts w:ascii="Times New Roman" w:hAnsi="Times New Roman" w:cs="Times New Roman"/>
          <w:sz w:val="26"/>
          <w:szCs w:val="26"/>
        </w:rPr>
        <w:t>Я,___________________________________________</w:t>
      </w:r>
      <w:r w:rsidR="00963F59">
        <w:rPr>
          <w:rFonts w:ascii="Times New Roman" w:hAnsi="Times New Roman" w:cs="Times New Roman"/>
          <w:sz w:val="26"/>
          <w:szCs w:val="26"/>
        </w:rPr>
        <w:t>___________</w:t>
      </w:r>
      <w:r w:rsidRPr="001F52E0">
        <w:rPr>
          <w:rFonts w:ascii="Times New Roman" w:hAnsi="Times New Roman" w:cs="Times New Roman"/>
          <w:sz w:val="26"/>
          <w:szCs w:val="26"/>
        </w:rPr>
        <w:t>__,замеща</w:t>
      </w:r>
      <w:r w:rsidR="00782B22">
        <w:rPr>
          <w:rFonts w:ascii="Times New Roman" w:hAnsi="Times New Roman" w:cs="Times New Roman"/>
          <w:sz w:val="26"/>
          <w:szCs w:val="26"/>
        </w:rPr>
        <w:t>вш</w:t>
      </w:r>
      <w:r w:rsidRPr="001F52E0">
        <w:rPr>
          <w:rFonts w:ascii="Times New Roman" w:hAnsi="Times New Roman" w:cs="Times New Roman"/>
          <w:sz w:val="26"/>
          <w:szCs w:val="26"/>
        </w:rPr>
        <w:t>ий(ая)</w:t>
      </w:r>
    </w:p>
    <w:p w:rsidR="00D06601" w:rsidRPr="004438C9" w:rsidRDefault="00FA6786" w:rsidP="004438C9">
      <w:pPr>
        <w:spacing w:after="0" w:line="240" w:lineRule="auto"/>
        <w:ind w:left="2832" w:firstLine="708"/>
        <w:jc w:val="both"/>
        <w:rPr>
          <w:rFonts w:ascii="Times New Roman" w:hAnsi="Times New Roman" w:cs="Times New Roman"/>
          <w:sz w:val="20"/>
          <w:szCs w:val="20"/>
        </w:rPr>
      </w:pPr>
      <w:r w:rsidRPr="004438C9">
        <w:rPr>
          <w:rFonts w:ascii="Times New Roman" w:hAnsi="Times New Roman" w:cs="Times New Roman"/>
          <w:sz w:val="20"/>
          <w:szCs w:val="20"/>
        </w:rPr>
        <w:t>(Ф.И.О</w:t>
      </w:r>
      <w:r w:rsidR="00D06601" w:rsidRPr="004438C9">
        <w:rPr>
          <w:rFonts w:ascii="Times New Roman" w:hAnsi="Times New Roman" w:cs="Times New Roman"/>
          <w:sz w:val="20"/>
          <w:szCs w:val="20"/>
        </w:rPr>
        <w:t>)</w:t>
      </w:r>
    </w:p>
    <w:p w:rsidR="00D06601" w:rsidRPr="001F52E0" w:rsidRDefault="00D06601" w:rsidP="00EE4B18">
      <w:pPr>
        <w:spacing w:after="0" w:line="240" w:lineRule="auto"/>
        <w:jc w:val="both"/>
        <w:rPr>
          <w:rFonts w:ascii="Times New Roman" w:hAnsi="Times New Roman" w:cs="Times New Roman"/>
          <w:sz w:val="26"/>
          <w:szCs w:val="26"/>
        </w:rPr>
      </w:pPr>
      <w:r w:rsidRPr="0008617A">
        <w:rPr>
          <w:rFonts w:ascii="Times New Roman" w:hAnsi="Times New Roman" w:cs="Times New Roman"/>
          <w:i/>
          <w:sz w:val="26"/>
          <w:szCs w:val="26"/>
        </w:rPr>
        <w:t>(замеща</w:t>
      </w:r>
      <w:r w:rsidR="00782B22" w:rsidRPr="0008617A">
        <w:rPr>
          <w:rFonts w:ascii="Times New Roman" w:hAnsi="Times New Roman" w:cs="Times New Roman"/>
          <w:i/>
          <w:sz w:val="26"/>
          <w:szCs w:val="26"/>
        </w:rPr>
        <w:t>ющ</w:t>
      </w:r>
      <w:r w:rsidRPr="0008617A">
        <w:rPr>
          <w:rFonts w:ascii="Times New Roman" w:hAnsi="Times New Roman" w:cs="Times New Roman"/>
          <w:i/>
          <w:sz w:val="26"/>
          <w:szCs w:val="26"/>
        </w:rPr>
        <w:t>ий(ая))</w:t>
      </w:r>
      <w:r w:rsidR="0008617A">
        <w:rPr>
          <w:rFonts w:ascii="Times New Roman" w:hAnsi="Times New Roman" w:cs="Times New Roman"/>
          <w:sz w:val="26"/>
          <w:szCs w:val="26"/>
        </w:rPr>
        <w:t xml:space="preserve"> д</w:t>
      </w:r>
      <w:r w:rsidRPr="001F52E0">
        <w:rPr>
          <w:rFonts w:ascii="Times New Roman" w:hAnsi="Times New Roman" w:cs="Times New Roman"/>
          <w:sz w:val="26"/>
          <w:szCs w:val="26"/>
        </w:rPr>
        <w:t>олжность______________________________</w:t>
      </w:r>
      <w:r w:rsidR="00963F59">
        <w:rPr>
          <w:rFonts w:ascii="Times New Roman" w:hAnsi="Times New Roman" w:cs="Times New Roman"/>
          <w:sz w:val="26"/>
          <w:szCs w:val="26"/>
        </w:rPr>
        <w:t>________________</w:t>
      </w:r>
      <w:r w:rsidR="0008617A">
        <w:rPr>
          <w:rFonts w:ascii="Times New Roman" w:hAnsi="Times New Roman" w:cs="Times New Roman"/>
          <w:sz w:val="26"/>
          <w:szCs w:val="26"/>
        </w:rPr>
        <w:t>______</w:t>
      </w:r>
      <w:r w:rsidR="00987398">
        <w:rPr>
          <w:rFonts w:ascii="Times New Roman" w:hAnsi="Times New Roman" w:cs="Times New Roman"/>
          <w:sz w:val="26"/>
          <w:szCs w:val="26"/>
        </w:rPr>
        <w:br/>
        <w:t>______________________________________________________________________________</w:t>
      </w:r>
    </w:p>
    <w:p w:rsidR="00D06601" w:rsidRPr="004438C9" w:rsidRDefault="00D06601" w:rsidP="00987398">
      <w:pPr>
        <w:spacing w:after="0" w:line="240" w:lineRule="auto"/>
        <w:jc w:val="center"/>
        <w:rPr>
          <w:rFonts w:ascii="Times New Roman" w:hAnsi="Times New Roman" w:cs="Times New Roman"/>
          <w:sz w:val="20"/>
          <w:szCs w:val="20"/>
        </w:rPr>
      </w:pPr>
      <w:r w:rsidRPr="004438C9">
        <w:rPr>
          <w:rFonts w:ascii="Times New Roman" w:hAnsi="Times New Roman" w:cs="Times New Roman"/>
          <w:sz w:val="20"/>
          <w:szCs w:val="20"/>
        </w:rPr>
        <w:t>(наименование должности государственной гражданской службы</w:t>
      </w:r>
      <w:r w:rsidR="004F1D3A" w:rsidRPr="004438C9">
        <w:rPr>
          <w:rFonts w:ascii="Times New Roman" w:hAnsi="Times New Roman" w:cs="Times New Roman"/>
          <w:sz w:val="20"/>
          <w:szCs w:val="20"/>
        </w:rPr>
        <w:t xml:space="preserve">Новосибирской </w:t>
      </w:r>
      <w:r w:rsidRPr="004438C9">
        <w:rPr>
          <w:rFonts w:ascii="Times New Roman" w:hAnsi="Times New Roman" w:cs="Times New Roman"/>
          <w:sz w:val="20"/>
          <w:szCs w:val="20"/>
        </w:rPr>
        <w:t>области</w:t>
      </w:r>
      <w:r w:rsidR="00C64FEA">
        <w:rPr>
          <w:rFonts w:ascii="Times New Roman" w:hAnsi="Times New Roman" w:cs="Times New Roman"/>
          <w:sz w:val="20"/>
          <w:szCs w:val="20"/>
        </w:rPr>
        <w:t>, замещаемые в течение последних двух лет до дня увольнения с государственной гражданской службы</w:t>
      </w:r>
      <w:r w:rsidRPr="004438C9">
        <w:rPr>
          <w:rFonts w:ascii="Times New Roman" w:hAnsi="Times New Roman" w:cs="Times New Roman"/>
          <w:sz w:val="20"/>
          <w:szCs w:val="20"/>
        </w:rPr>
        <w:t>)</w:t>
      </w:r>
    </w:p>
    <w:p w:rsidR="00D06601" w:rsidRPr="001F52E0" w:rsidRDefault="00D06601" w:rsidP="00EE4B18">
      <w:pPr>
        <w:spacing w:after="0" w:line="240" w:lineRule="auto"/>
        <w:jc w:val="both"/>
        <w:rPr>
          <w:rFonts w:ascii="Times New Roman" w:hAnsi="Times New Roman" w:cs="Times New Roman"/>
          <w:sz w:val="26"/>
          <w:szCs w:val="26"/>
        </w:rPr>
      </w:pPr>
      <w:r w:rsidRPr="001F52E0">
        <w:rPr>
          <w:rFonts w:ascii="Times New Roman" w:hAnsi="Times New Roman" w:cs="Times New Roman"/>
          <w:sz w:val="26"/>
          <w:szCs w:val="26"/>
        </w:rPr>
        <w:t>в_________________________________</w:t>
      </w:r>
      <w:r w:rsidR="004F1D3A" w:rsidRPr="001F52E0">
        <w:rPr>
          <w:rFonts w:ascii="Times New Roman" w:hAnsi="Times New Roman" w:cs="Times New Roman"/>
          <w:sz w:val="26"/>
          <w:szCs w:val="26"/>
        </w:rPr>
        <w:t>___________________________</w:t>
      </w:r>
      <w:r w:rsidR="00963F59">
        <w:rPr>
          <w:rFonts w:ascii="Times New Roman" w:hAnsi="Times New Roman" w:cs="Times New Roman"/>
          <w:sz w:val="26"/>
          <w:szCs w:val="26"/>
        </w:rPr>
        <w:t>________________</w:t>
      </w:r>
      <w:r w:rsidR="004F1D3A" w:rsidRPr="001F52E0">
        <w:rPr>
          <w:rFonts w:ascii="Times New Roman" w:hAnsi="Times New Roman" w:cs="Times New Roman"/>
          <w:sz w:val="26"/>
          <w:szCs w:val="26"/>
        </w:rPr>
        <w:t>_</w:t>
      </w:r>
      <w:r w:rsidR="00963F59">
        <w:rPr>
          <w:rFonts w:ascii="Times New Roman" w:hAnsi="Times New Roman" w:cs="Times New Roman"/>
          <w:sz w:val="26"/>
          <w:szCs w:val="26"/>
        </w:rPr>
        <w:t>.</w:t>
      </w:r>
    </w:p>
    <w:p w:rsidR="00D06601" w:rsidRPr="004438C9" w:rsidRDefault="00D06601" w:rsidP="00EE4B18">
      <w:pPr>
        <w:spacing w:after="0" w:line="240" w:lineRule="auto"/>
        <w:ind w:firstLine="567"/>
        <w:jc w:val="center"/>
        <w:rPr>
          <w:rFonts w:ascii="Times New Roman" w:hAnsi="Times New Roman" w:cs="Times New Roman"/>
          <w:sz w:val="20"/>
          <w:szCs w:val="20"/>
        </w:rPr>
      </w:pPr>
      <w:r w:rsidRPr="004438C9">
        <w:rPr>
          <w:rFonts w:ascii="Times New Roman" w:hAnsi="Times New Roman" w:cs="Times New Roman"/>
          <w:sz w:val="20"/>
          <w:szCs w:val="20"/>
        </w:rPr>
        <w:t xml:space="preserve">(наименование </w:t>
      </w:r>
      <w:r w:rsidR="00867519" w:rsidRPr="004438C9">
        <w:rPr>
          <w:rFonts w:ascii="Times New Roman" w:hAnsi="Times New Roman" w:cs="Times New Roman"/>
          <w:sz w:val="20"/>
          <w:szCs w:val="20"/>
        </w:rPr>
        <w:t xml:space="preserve">областного </w:t>
      </w:r>
      <w:r w:rsidRPr="004438C9">
        <w:rPr>
          <w:rFonts w:ascii="Times New Roman" w:hAnsi="Times New Roman" w:cs="Times New Roman"/>
          <w:sz w:val="20"/>
          <w:szCs w:val="20"/>
        </w:rPr>
        <w:t xml:space="preserve">исполнительного органа </w:t>
      </w:r>
      <w:r w:rsidR="00782B22">
        <w:rPr>
          <w:rFonts w:ascii="Times New Roman" w:hAnsi="Times New Roman" w:cs="Times New Roman"/>
          <w:sz w:val="20"/>
          <w:szCs w:val="20"/>
        </w:rPr>
        <w:t xml:space="preserve">государственной власти </w:t>
      </w:r>
      <w:r w:rsidR="004F1D3A" w:rsidRPr="004438C9">
        <w:rPr>
          <w:rFonts w:ascii="Times New Roman" w:hAnsi="Times New Roman" w:cs="Times New Roman"/>
          <w:sz w:val="20"/>
          <w:szCs w:val="20"/>
        </w:rPr>
        <w:t xml:space="preserve">Новосибирской </w:t>
      </w:r>
      <w:r w:rsidRPr="004438C9">
        <w:rPr>
          <w:rFonts w:ascii="Times New Roman" w:hAnsi="Times New Roman" w:cs="Times New Roman"/>
          <w:sz w:val="20"/>
          <w:szCs w:val="20"/>
        </w:rPr>
        <w:t>области</w:t>
      </w:r>
      <w:r w:rsidR="00867519" w:rsidRPr="004438C9">
        <w:rPr>
          <w:rFonts w:ascii="Times New Roman" w:hAnsi="Times New Roman" w:cs="Times New Roman"/>
          <w:sz w:val="20"/>
          <w:szCs w:val="20"/>
        </w:rPr>
        <w:t>, государственного органа Новосибирской области</w:t>
      </w:r>
      <w:r w:rsidRPr="004438C9">
        <w:rPr>
          <w:rFonts w:ascii="Times New Roman" w:hAnsi="Times New Roman" w:cs="Times New Roman"/>
          <w:sz w:val="20"/>
          <w:szCs w:val="20"/>
        </w:rPr>
        <w:t>)</w:t>
      </w:r>
    </w:p>
    <w:p w:rsidR="00D06601" w:rsidRPr="001F52E0" w:rsidRDefault="00963F59" w:rsidP="00EE4B18">
      <w:pPr>
        <w:spacing w:after="0" w:line="240" w:lineRule="auto"/>
        <w:ind w:firstLine="567"/>
        <w:jc w:val="both"/>
        <w:rPr>
          <w:rFonts w:ascii="Times New Roman" w:hAnsi="Times New Roman" w:cs="Times New Roman"/>
          <w:sz w:val="26"/>
          <w:szCs w:val="26"/>
        </w:rPr>
      </w:pPr>
      <w:r>
        <w:rPr>
          <w:rFonts w:ascii="Times New Roman" w:hAnsi="Times New Roman" w:cs="Times New Roman"/>
          <w:sz w:val="26"/>
          <w:szCs w:val="26"/>
        </w:rPr>
        <w:t>У</w:t>
      </w:r>
      <w:r w:rsidR="00D06601" w:rsidRPr="001F52E0">
        <w:rPr>
          <w:rFonts w:ascii="Times New Roman" w:hAnsi="Times New Roman" w:cs="Times New Roman"/>
          <w:sz w:val="26"/>
          <w:szCs w:val="26"/>
        </w:rPr>
        <w:t>волен(а)</w:t>
      </w:r>
      <w:r w:rsidR="00CB6D39" w:rsidRPr="001F52E0">
        <w:rPr>
          <w:rFonts w:ascii="Times New Roman" w:hAnsi="Times New Roman" w:cs="Times New Roman"/>
          <w:sz w:val="26"/>
          <w:szCs w:val="26"/>
        </w:rPr>
        <w:t>)</w:t>
      </w:r>
      <w:r w:rsidRPr="00963F59">
        <w:rPr>
          <w:rFonts w:ascii="Times New Roman" w:hAnsi="Times New Roman" w:cs="Times New Roman"/>
          <w:i/>
          <w:sz w:val="26"/>
          <w:szCs w:val="26"/>
        </w:rPr>
        <w:t>(увольняюсь)</w:t>
      </w:r>
      <w:r w:rsidR="00D06601" w:rsidRPr="001F52E0">
        <w:rPr>
          <w:rFonts w:ascii="Times New Roman" w:hAnsi="Times New Roman" w:cs="Times New Roman"/>
          <w:sz w:val="26"/>
          <w:szCs w:val="26"/>
        </w:rPr>
        <w:t xml:space="preserve">с государственной </w:t>
      </w:r>
      <w:r>
        <w:rPr>
          <w:rFonts w:ascii="Times New Roman" w:hAnsi="Times New Roman" w:cs="Times New Roman"/>
          <w:sz w:val="26"/>
          <w:szCs w:val="26"/>
        </w:rPr>
        <w:t xml:space="preserve">гражданской </w:t>
      </w:r>
      <w:r w:rsidR="00D06601" w:rsidRPr="001F52E0">
        <w:rPr>
          <w:rFonts w:ascii="Times New Roman" w:hAnsi="Times New Roman" w:cs="Times New Roman"/>
          <w:sz w:val="26"/>
          <w:szCs w:val="26"/>
        </w:rPr>
        <w:t xml:space="preserve">службы </w:t>
      </w:r>
      <w:r w:rsidR="0008617A">
        <w:rPr>
          <w:rFonts w:ascii="Times New Roman" w:hAnsi="Times New Roman" w:cs="Times New Roman"/>
          <w:sz w:val="26"/>
          <w:szCs w:val="26"/>
        </w:rPr>
        <w:t>«</w:t>
      </w:r>
      <w:r w:rsidR="00D06601" w:rsidRPr="001F52E0">
        <w:rPr>
          <w:rFonts w:ascii="Times New Roman" w:hAnsi="Times New Roman" w:cs="Times New Roman"/>
          <w:sz w:val="26"/>
          <w:szCs w:val="26"/>
        </w:rPr>
        <w:t>__</w:t>
      </w:r>
      <w:r w:rsidR="0008617A">
        <w:rPr>
          <w:rFonts w:ascii="Times New Roman" w:hAnsi="Times New Roman" w:cs="Times New Roman"/>
          <w:sz w:val="26"/>
          <w:szCs w:val="26"/>
        </w:rPr>
        <w:t>»</w:t>
      </w:r>
      <w:r w:rsidR="00D06601" w:rsidRPr="001F52E0">
        <w:rPr>
          <w:rFonts w:ascii="Times New Roman" w:hAnsi="Times New Roman" w:cs="Times New Roman"/>
          <w:sz w:val="26"/>
          <w:szCs w:val="26"/>
        </w:rPr>
        <w:t>________</w:t>
      </w:r>
      <w:r>
        <w:rPr>
          <w:rFonts w:ascii="Times New Roman" w:hAnsi="Times New Roman" w:cs="Times New Roman"/>
          <w:sz w:val="26"/>
          <w:szCs w:val="26"/>
        </w:rPr>
        <w:t>__________</w:t>
      </w:r>
      <w:r w:rsidR="00D06601" w:rsidRPr="001F52E0">
        <w:rPr>
          <w:rFonts w:ascii="Times New Roman" w:hAnsi="Times New Roman" w:cs="Times New Roman"/>
          <w:sz w:val="26"/>
          <w:szCs w:val="26"/>
        </w:rPr>
        <w:t>__20______г.</w:t>
      </w:r>
    </w:p>
    <w:p w:rsidR="00FA6786" w:rsidRPr="001F52E0" w:rsidRDefault="00FA6786" w:rsidP="00EE4B18">
      <w:pPr>
        <w:spacing w:after="0" w:line="240" w:lineRule="auto"/>
        <w:ind w:firstLine="567"/>
        <w:jc w:val="both"/>
        <w:rPr>
          <w:rFonts w:ascii="Times New Roman" w:hAnsi="Times New Roman" w:cs="Times New Roman"/>
          <w:sz w:val="26"/>
          <w:szCs w:val="26"/>
        </w:rPr>
      </w:pPr>
      <w:r w:rsidRPr="001F52E0">
        <w:rPr>
          <w:rFonts w:ascii="Times New Roman" w:hAnsi="Times New Roman" w:cs="Times New Roman"/>
          <w:sz w:val="26"/>
          <w:szCs w:val="26"/>
        </w:rPr>
        <w:t>Должностные (служебные) обязанности, исполняемые во время замещения должности гражданской службы:</w:t>
      </w:r>
      <w:r w:rsidR="00963F59">
        <w:rPr>
          <w:rFonts w:ascii="Times New Roman" w:hAnsi="Times New Roman" w:cs="Times New Roman"/>
          <w:sz w:val="26"/>
          <w:szCs w:val="26"/>
        </w:rPr>
        <w:t>_________________________________________________</w:t>
      </w:r>
    </w:p>
    <w:p w:rsidR="00FA6786" w:rsidRPr="001F52E0" w:rsidRDefault="00FA6786" w:rsidP="00963F59">
      <w:pPr>
        <w:spacing w:after="0" w:line="240" w:lineRule="auto"/>
        <w:jc w:val="both"/>
        <w:rPr>
          <w:rFonts w:ascii="Times New Roman" w:hAnsi="Times New Roman" w:cs="Times New Roman"/>
          <w:sz w:val="26"/>
          <w:szCs w:val="26"/>
        </w:rPr>
      </w:pPr>
      <w:r w:rsidRPr="001F52E0">
        <w:rPr>
          <w:rFonts w:ascii="Times New Roman" w:hAnsi="Times New Roman" w:cs="Times New Roman"/>
          <w:sz w:val="26"/>
          <w:szCs w:val="26"/>
        </w:rPr>
        <w:t>_________________________</w:t>
      </w:r>
      <w:r w:rsidR="00963F59">
        <w:rPr>
          <w:rFonts w:ascii="Times New Roman" w:hAnsi="Times New Roman" w:cs="Times New Roman"/>
          <w:sz w:val="26"/>
          <w:szCs w:val="26"/>
        </w:rPr>
        <w:t>____</w:t>
      </w:r>
      <w:r w:rsidRPr="001F52E0">
        <w:rPr>
          <w:rFonts w:ascii="Times New Roman" w:hAnsi="Times New Roman" w:cs="Times New Roman"/>
          <w:sz w:val="26"/>
          <w:szCs w:val="26"/>
        </w:rPr>
        <w:t>_______________________________</w:t>
      </w:r>
      <w:r w:rsidR="00963F59">
        <w:rPr>
          <w:rFonts w:ascii="Times New Roman" w:hAnsi="Times New Roman" w:cs="Times New Roman"/>
          <w:sz w:val="26"/>
          <w:szCs w:val="26"/>
        </w:rPr>
        <w:t>_____________</w:t>
      </w:r>
      <w:r w:rsidRPr="001F52E0">
        <w:rPr>
          <w:rFonts w:ascii="Times New Roman" w:hAnsi="Times New Roman" w:cs="Times New Roman"/>
          <w:sz w:val="26"/>
          <w:szCs w:val="26"/>
        </w:rPr>
        <w:t>_____</w:t>
      </w:r>
    </w:p>
    <w:p w:rsidR="00D06601" w:rsidRPr="001F52E0" w:rsidRDefault="00FA6786" w:rsidP="00D06601">
      <w:pPr>
        <w:spacing w:after="0" w:line="240" w:lineRule="auto"/>
        <w:ind w:firstLine="567"/>
        <w:jc w:val="both"/>
        <w:rPr>
          <w:rFonts w:ascii="Times New Roman" w:hAnsi="Times New Roman" w:cs="Times New Roman"/>
          <w:sz w:val="26"/>
          <w:szCs w:val="26"/>
        </w:rPr>
      </w:pPr>
      <w:r w:rsidRPr="001F52E0">
        <w:rPr>
          <w:rFonts w:ascii="Times New Roman" w:hAnsi="Times New Roman" w:cs="Times New Roman"/>
          <w:sz w:val="26"/>
          <w:szCs w:val="26"/>
        </w:rPr>
        <w:t xml:space="preserve">Функции по государственному управлению в отношении коммерческой </w:t>
      </w:r>
      <w:r w:rsidR="00963F59">
        <w:rPr>
          <w:rFonts w:ascii="Times New Roman" w:hAnsi="Times New Roman" w:cs="Times New Roman"/>
          <w:sz w:val="26"/>
          <w:szCs w:val="26"/>
        </w:rPr>
        <w:t>(</w:t>
      </w:r>
      <w:r w:rsidRPr="001F52E0">
        <w:rPr>
          <w:rFonts w:ascii="Times New Roman" w:hAnsi="Times New Roman" w:cs="Times New Roman"/>
          <w:sz w:val="26"/>
          <w:szCs w:val="26"/>
        </w:rPr>
        <w:t>некоммерческой</w:t>
      </w:r>
      <w:r w:rsidR="00963F59">
        <w:rPr>
          <w:rFonts w:ascii="Times New Roman" w:hAnsi="Times New Roman" w:cs="Times New Roman"/>
          <w:sz w:val="26"/>
          <w:szCs w:val="26"/>
        </w:rPr>
        <w:t>)</w:t>
      </w:r>
      <w:r w:rsidRPr="001F52E0">
        <w:rPr>
          <w:rFonts w:ascii="Times New Roman" w:hAnsi="Times New Roman" w:cs="Times New Roman"/>
          <w:sz w:val="26"/>
          <w:szCs w:val="26"/>
        </w:rPr>
        <w:t xml:space="preserve"> организации</w:t>
      </w:r>
      <w:r w:rsidR="00D06601" w:rsidRPr="001F52E0">
        <w:rPr>
          <w:rFonts w:ascii="Times New Roman" w:hAnsi="Times New Roman" w:cs="Times New Roman"/>
          <w:sz w:val="26"/>
          <w:szCs w:val="26"/>
        </w:rPr>
        <w:t>:</w:t>
      </w:r>
    </w:p>
    <w:p w:rsidR="00D06601" w:rsidRPr="001F52E0" w:rsidRDefault="00D06601" w:rsidP="00D06601">
      <w:pPr>
        <w:spacing w:after="0" w:line="240" w:lineRule="auto"/>
        <w:ind w:firstLine="567"/>
        <w:jc w:val="both"/>
        <w:rPr>
          <w:rFonts w:ascii="Times New Roman" w:hAnsi="Times New Roman" w:cs="Times New Roman"/>
          <w:sz w:val="26"/>
          <w:szCs w:val="26"/>
        </w:rPr>
      </w:pPr>
      <w:r w:rsidRPr="001F52E0">
        <w:rPr>
          <w:rFonts w:ascii="Times New Roman" w:hAnsi="Times New Roman" w:cs="Times New Roman"/>
          <w:sz w:val="26"/>
          <w:szCs w:val="26"/>
        </w:rPr>
        <w:t>1)_____________________________________________________________</w:t>
      </w:r>
      <w:r w:rsidR="00963F59">
        <w:rPr>
          <w:rFonts w:ascii="Times New Roman" w:hAnsi="Times New Roman" w:cs="Times New Roman"/>
          <w:sz w:val="26"/>
          <w:szCs w:val="26"/>
        </w:rPr>
        <w:t>___________</w:t>
      </w:r>
    </w:p>
    <w:p w:rsidR="00D06601" w:rsidRPr="001F52E0" w:rsidRDefault="00D06601" w:rsidP="00D06601">
      <w:pPr>
        <w:spacing w:after="0" w:line="240" w:lineRule="auto"/>
        <w:ind w:firstLine="567"/>
        <w:jc w:val="both"/>
        <w:rPr>
          <w:rFonts w:ascii="Times New Roman" w:hAnsi="Times New Roman" w:cs="Times New Roman"/>
          <w:sz w:val="26"/>
          <w:szCs w:val="26"/>
        </w:rPr>
      </w:pPr>
      <w:r w:rsidRPr="001F52E0">
        <w:rPr>
          <w:rFonts w:ascii="Times New Roman" w:hAnsi="Times New Roman" w:cs="Times New Roman"/>
          <w:sz w:val="26"/>
          <w:szCs w:val="26"/>
        </w:rPr>
        <w:t>2)__________________________________________________________</w:t>
      </w:r>
      <w:r w:rsidR="00963F59">
        <w:rPr>
          <w:rFonts w:ascii="Times New Roman" w:hAnsi="Times New Roman" w:cs="Times New Roman"/>
          <w:sz w:val="26"/>
          <w:szCs w:val="26"/>
        </w:rPr>
        <w:t>___________</w:t>
      </w:r>
      <w:r w:rsidRPr="001F52E0">
        <w:rPr>
          <w:rFonts w:ascii="Times New Roman" w:hAnsi="Times New Roman" w:cs="Times New Roman"/>
          <w:sz w:val="26"/>
          <w:szCs w:val="26"/>
        </w:rPr>
        <w:t>___</w:t>
      </w:r>
    </w:p>
    <w:p w:rsidR="0008617A" w:rsidRDefault="00D06601" w:rsidP="00D06601">
      <w:pPr>
        <w:spacing w:after="0" w:line="240" w:lineRule="auto"/>
        <w:ind w:firstLine="567"/>
        <w:jc w:val="both"/>
        <w:rPr>
          <w:rFonts w:ascii="Times New Roman" w:hAnsi="Times New Roman" w:cs="Times New Roman"/>
          <w:sz w:val="26"/>
          <w:szCs w:val="26"/>
        </w:rPr>
      </w:pPr>
      <w:r w:rsidRPr="001F52E0">
        <w:rPr>
          <w:rFonts w:ascii="Times New Roman" w:hAnsi="Times New Roman" w:cs="Times New Roman"/>
          <w:sz w:val="26"/>
          <w:szCs w:val="26"/>
        </w:rPr>
        <w:t xml:space="preserve">В дальнейшем планирую замещать должность на условиях трудового договора (выполнять работы на условиях гражданско-правового договора) </w:t>
      </w:r>
      <w:r w:rsidR="0008617A">
        <w:rPr>
          <w:rFonts w:ascii="Times New Roman" w:hAnsi="Times New Roman" w:cs="Times New Roman"/>
          <w:sz w:val="26"/>
          <w:szCs w:val="26"/>
        </w:rPr>
        <w:t>______________________</w:t>
      </w:r>
    </w:p>
    <w:p w:rsidR="00D06601" w:rsidRPr="001F52E0" w:rsidRDefault="0008617A" w:rsidP="0008617A">
      <w:pPr>
        <w:spacing w:after="0" w:line="240" w:lineRule="auto"/>
        <w:jc w:val="both"/>
        <w:rPr>
          <w:rFonts w:ascii="Times New Roman" w:hAnsi="Times New Roman" w:cs="Times New Roman"/>
          <w:sz w:val="26"/>
          <w:szCs w:val="26"/>
        </w:rPr>
      </w:pPr>
      <w:r>
        <w:rPr>
          <w:rFonts w:ascii="Times New Roman" w:hAnsi="Times New Roman" w:cs="Times New Roman"/>
          <w:sz w:val="26"/>
          <w:szCs w:val="26"/>
        </w:rPr>
        <w:t>__</w:t>
      </w:r>
      <w:r w:rsidR="00D06601" w:rsidRPr="001F52E0">
        <w:rPr>
          <w:rFonts w:ascii="Times New Roman" w:hAnsi="Times New Roman" w:cs="Times New Roman"/>
          <w:sz w:val="26"/>
          <w:szCs w:val="26"/>
        </w:rPr>
        <w:t>_______________________________________________________________</w:t>
      </w:r>
      <w:r w:rsidR="00963F59">
        <w:rPr>
          <w:rFonts w:ascii="Times New Roman" w:hAnsi="Times New Roman" w:cs="Times New Roman"/>
          <w:sz w:val="26"/>
          <w:szCs w:val="26"/>
        </w:rPr>
        <w:t>____________</w:t>
      </w:r>
      <w:r w:rsidR="00D06601" w:rsidRPr="001F52E0">
        <w:rPr>
          <w:rFonts w:ascii="Times New Roman" w:hAnsi="Times New Roman" w:cs="Times New Roman"/>
          <w:sz w:val="26"/>
          <w:szCs w:val="26"/>
        </w:rPr>
        <w:t>_</w:t>
      </w:r>
    </w:p>
    <w:p w:rsidR="00D06601" w:rsidRPr="004438C9" w:rsidRDefault="00D06601" w:rsidP="004F1D3A">
      <w:pPr>
        <w:spacing w:after="0" w:line="240" w:lineRule="auto"/>
        <w:ind w:firstLine="567"/>
        <w:jc w:val="center"/>
        <w:rPr>
          <w:rFonts w:ascii="Times New Roman" w:hAnsi="Times New Roman" w:cs="Times New Roman"/>
          <w:sz w:val="20"/>
          <w:szCs w:val="20"/>
        </w:rPr>
      </w:pPr>
      <w:r w:rsidRPr="004438C9">
        <w:rPr>
          <w:rFonts w:ascii="Times New Roman" w:hAnsi="Times New Roman" w:cs="Times New Roman"/>
          <w:sz w:val="20"/>
          <w:szCs w:val="20"/>
        </w:rPr>
        <w:t xml:space="preserve">(наименование должности/вид работ, услуг, </w:t>
      </w:r>
      <w:r w:rsidR="002A1069">
        <w:rPr>
          <w:rFonts w:ascii="Times New Roman" w:hAnsi="Times New Roman" w:cs="Times New Roman"/>
          <w:sz w:val="20"/>
          <w:szCs w:val="20"/>
        </w:rPr>
        <w:t xml:space="preserve">характер деятельности организации, </w:t>
      </w:r>
      <w:r w:rsidRPr="004438C9">
        <w:rPr>
          <w:rFonts w:ascii="Times New Roman" w:hAnsi="Times New Roman" w:cs="Times New Roman"/>
          <w:sz w:val="20"/>
          <w:szCs w:val="20"/>
        </w:rPr>
        <w:t>вид договора</w:t>
      </w:r>
      <w:r w:rsidR="00EE4B18" w:rsidRPr="004438C9">
        <w:rPr>
          <w:rFonts w:ascii="Times New Roman" w:hAnsi="Times New Roman" w:cs="Times New Roman"/>
          <w:sz w:val="20"/>
          <w:szCs w:val="20"/>
        </w:rPr>
        <w:t>, срок действия договора, сумма оплаты за выполнение (оказание) по договору работ (услуг</w:t>
      </w:r>
      <w:r w:rsidRPr="004438C9">
        <w:rPr>
          <w:rFonts w:ascii="Times New Roman" w:hAnsi="Times New Roman" w:cs="Times New Roman"/>
          <w:sz w:val="20"/>
          <w:szCs w:val="20"/>
        </w:rPr>
        <w:t>)</w:t>
      </w:r>
    </w:p>
    <w:p w:rsidR="00D06601" w:rsidRPr="001F52E0" w:rsidRDefault="00D06601" w:rsidP="00963F59">
      <w:pPr>
        <w:spacing w:after="0" w:line="240" w:lineRule="auto"/>
        <w:jc w:val="both"/>
        <w:rPr>
          <w:rFonts w:ascii="Times New Roman" w:hAnsi="Times New Roman" w:cs="Times New Roman"/>
          <w:sz w:val="26"/>
          <w:szCs w:val="26"/>
        </w:rPr>
      </w:pPr>
      <w:r w:rsidRPr="001F52E0">
        <w:rPr>
          <w:rFonts w:ascii="Times New Roman" w:hAnsi="Times New Roman" w:cs="Times New Roman"/>
          <w:sz w:val="26"/>
          <w:szCs w:val="26"/>
        </w:rPr>
        <w:t>в_________________________________</w:t>
      </w:r>
      <w:r w:rsidR="00963F59">
        <w:rPr>
          <w:rFonts w:ascii="Times New Roman" w:hAnsi="Times New Roman" w:cs="Times New Roman"/>
          <w:sz w:val="26"/>
          <w:szCs w:val="26"/>
        </w:rPr>
        <w:t>____________</w:t>
      </w:r>
      <w:r w:rsidRPr="001F52E0">
        <w:rPr>
          <w:rFonts w:ascii="Times New Roman" w:hAnsi="Times New Roman" w:cs="Times New Roman"/>
          <w:sz w:val="26"/>
          <w:szCs w:val="26"/>
        </w:rPr>
        <w:t>____________</w:t>
      </w:r>
      <w:r w:rsidR="00963F59">
        <w:rPr>
          <w:rFonts w:ascii="Times New Roman" w:hAnsi="Times New Roman" w:cs="Times New Roman"/>
          <w:sz w:val="26"/>
          <w:szCs w:val="26"/>
        </w:rPr>
        <w:t>____</w:t>
      </w:r>
      <w:r w:rsidRPr="001F52E0">
        <w:rPr>
          <w:rFonts w:ascii="Times New Roman" w:hAnsi="Times New Roman" w:cs="Times New Roman"/>
          <w:sz w:val="26"/>
          <w:szCs w:val="26"/>
        </w:rPr>
        <w:t>________________</w:t>
      </w:r>
      <w:r w:rsidR="0008617A">
        <w:rPr>
          <w:rFonts w:ascii="Times New Roman" w:hAnsi="Times New Roman" w:cs="Times New Roman"/>
          <w:sz w:val="26"/>
          <w:szCs w:val="26"/>
        </w:rPr>
        <w:t>.</w:t>
      </w:r>
    </w:p>
    <w:p w:rsidR="00D06601" w:rsidRPr="004438C9" w:rsidRDefault="00D06601" w:rsidP="004F1D3A">
      <w:pPr>
        <w:spacing w:after="0" w:line="240" w:lineRule="auto"/>
        <w:ind w:firstLine="567"/>
        <w:jc w:val="center"/>
        <w:rPr>
          <w:rFonts w:ascii="Times New Roman" w:hAnsi="Times New Roman" w:cs="Times New Roman"/>
          <w:sz w:val="20"/>
          <w:szCs w:val="20"/>
        </w:rPr>
      </w:pPr>
      <w:r w:rsidRPr="004438C9">
        <w:rPr>
          <w:rFonts w:ascii="Times New Roman" w:hAnsi="Times New Roman" w:cs="Times New Roman"/>
          <w:sz w:val="20"/>
          <w:szCs w:val="20"/>
        </w:rPr>
        <w:t xml:space="preserve">(наименование </w:t>
      </w:r>
      <w:r w:rsidR="00C64FEA">
        <w:rPr>
          <w:rFonts w:ascii="Times New Roman" w:hAnsi="Times New Roman" w:cs="Times New Roman"/>
          <w:sz w:val="20"/>
          <w:szCs w:val="20"/>
        </w:rPr>
        <w:t>и местонахождение организации</w:t>
      </w:r>
      <w:r w:rsidRPr="004438C9">
        <w:rPr>
          <w:rFonts w:ascii="Times New Roman" w:hAnsi="Times New Roman" w:cs="Times New Roman"/>
          <w:sz w:val="20"/>
          <w:szCs w:val="20"/>
        </w:rPr>
        <w:t xml:space="preserve">, </w:t>
      </w:r>
      <w:r w:rsidR="00867519" w:rsidRPr="004438C9">
        <w:rPr>
          <w:rFonts w:ascii="Times New Roman" w:hAnsi="Times New Roman" w:cs="Times New Roman"/>
          <w:sz w:val="20"/>
          <w:szCs w:val="20"/>
        </w:rPr>
        <w:t xml:space="preserve">контактный </w:t>
      </w:r>
      <w:r w:rsidRPr="004438C9">
        <w:rPr>
          <w:rFonts w:ascii="Times New Roman" w:hAnsi="Times New Roman" w:cs="Times New Roman"/>
          <w:sz w:val="20"/>
          <w:szCs w:val="20"/>
        </w:rPr>
        <w:t>телефон)</w:t>
      </w:r>
    </w:p>
    <w:p w:rsidR="00D06601" w:rsidRPr="001F52E0" w:rsidRDefault="00D06601" w:rsidP="00D06601">
      <w:pPr>
        <w:spacing w:after="0" w:line="240" w:lineRule="auto"/>
        <w:ind w:firstLine="567"/>
        <w:jc w:val="both"/>
        <w:rPr>
          <w:rFonts w:ascii="Times New Roman" w:hAnsi="Times New Roman" w:cs="Times New Roman"/>
          <w:sz w:val="26"/>
          <w:szCs w:val="26"/>
        </w:rPr>
      </w:pPr>
      <w:r w:rsidRPr="001F52E0">
        <w:rPr>
          <w:rFonts w:ascii="Times New Roman" w:hAnsi="Times New Roman" w:cs="Times New Roman"/>
          <w:sz w:val="26"/>
          <w:szCs w:val="26"/>
        </w:rPr>
        <w:t>В соответствии со статьей 12 Федерального закона от 25.12.2008 № 273-ФЗ «О противодействии коррупции» прошу дать согласие на замещение мной должности в ________________________________________________________</w:t>
      </w:r>
      <w:r w:rsidR="00963F59">
        <w:rPr>
          <w:rFonts w:ascii="Times New Roman" w:hAnsi="Times New Roman" w:cs="Times New Roman"/>
          <w:sz w:val="26"/>
          <w:szCs w:val="26"/>
        </w:rPr>
        <w:t>____________</w:t>
      </w:r>
      <w:r w:rsidRPr="001F52E0">
        <w:rPr>
          <w:rFonts w:ascii="Times New Roman" w:hAnsi="Times New Roman" w:cs="Times New Roman"/>
          <w:sz w:val="26"/>
          <w:szCs w:val="26"/>
        </w:rPr>
        <w:t>__________</w:t>
      </w:r>
    </w:p>
    <w:p w:rsidR="00D06601" w:rsidRPr="004438C9" w:rsidRDefault="00D06601" w:rsidP="00987398">
      <w:pPr>
        <w:spacing w:after="0" w:line="240" w:lineRule="auto"/>
        <w:jc w:val="center"/>
        <w:rPr>
          <w:rFonts w:ascii="Times New Roman" w:hAnsi="Times New Roman" w:cs="Times New Roman"/>
          <w:sz w:val="20"/>
          <w:szCs w:val="20"/>
        </w:rPr>
      </w:pPr>
      <w:r w:rsidRPr="004438C9">
        <w:rPr>
          <w:rFonts w:ascii="Times New Roman" w:hAnsi="Times New Roman" w:cs="Times New Roman"/>
          <w:sz w:val="20"/>
          <w:szCs w:val="20"/>
        </w:rPr>
        <w:t>(наименование организации)</w:t>
      </w:r>
    </w:p>
    <w:p w:rsidR="00D06601" w:rsidRPr="001F52E0" w:rsidRDefault="00D06601" w:rsidP="00963F59">
      <w:pPr>
        <w:spacing w:after="0" w:line="240" w:lineRule="auto"/>
        <w:jc w:val="both"/>
        <w:rPr>
          <w:rFonts w:ascii="Times New Roman" w:hAnsi="Times New Roman" w:cs="Times New Roman"/>
          <w:sz w:val="26"/>
          <w:szCs w:val="26"/>
        </w:rPr>
      </w:pPr>
      <w:r w:rsidRPr="001F52E0">
        <w:rPr>
          <w:rFonts w:ascii="Times New Roman" w:hAnsi="Times New Roman" w:cs="Times New Roman"/>
          <w:sz w:val="26"/>
          <w:szCs w:val="26"/>
        </w:rPr>
        <w:t xml:space="preserve">и заключение трудового </w:t>
      </w:r>
      <w:r w:rsidR="0008617A">
        <w:rPr>
          <w:rFonts w:ascii="Times New Roman" w:hAnsi="Times New Roman" w:cs="Times New Roman"/>
          <w:sz w:val="26"/>
          <w:szCs w:val="26"/>
        </w:rPr>
        <w:t>(</w:t>
      </w:r>
      <w:r w:rsidRPr="001F52E0">
        <w:rPr>
          <w:rFonts w:ascii="Times New Roman" w:hAnsi="Times New Roman" w:cs="Times New Roman"/>
          <w:sz w:val="26"/>
          <w:szCs w:val="26"/>
        </w:rPr>
        <w:t xml:space="preserve">гражданско-правового) договора, рассмотрев данный вопрос на заседании комиссии по соблюдению требований к служебному поведению государственных гражданских служащих </w:t>
      </w:r>
      <w:r w:rsidR="001373F0" w:rsidRPr="001F52E0">
        <w:rPr>
          <w:rFonts w:ascii="Times New Roman" w:hAnsi="Times New Roman" w:cs="Times New Roman"/>
          <w:sz w:val="26"/>
          <w:szCs w:val="26"/>
        </w:rPr>
        <w:t xml:space="preserve">Новосибирской </w:t>
      </w:r>
      <w:r w:rsidRPr="001F52E0">
        <w:rPr>
          <w:rFonts w:ascii="Times New Roman" w:hAnsi="Times New Roman" w:cs="Times New Roman"/>
          <w:sz w:val="26"/>
          <w:szCs w:val="26"/>
        </w:rPr>
        <w:t>области и урегулированию конфликта  интересов__________________________________________________________</w:t>
      </w:r>
    </w:p>
    <w:p w:rsidR="00987398" w:rsidRDefault="00D06601" w:rsidP="006E4F2F">
      <w:pPr>
        <w:spacing w:after="0" w:line="240" w:lineRule="auto"/>
        <w:jc w:val="center"/>
        <w:rPr>
          <w:rFonts w:ascii="Times New Roman" w:hAnsi="Times New Roman" w:cs="Times New Roman"/>
          <w:sz w:val="20"/>
          <w:szCs w:val="20"/>
        </w:rPr>
      </w:pPr>
      <w:r w:rsidRPr="004438C9">
        <w:rPr>
          <w:rFonts w:ascii="Times New Roman" w:hAnsi="Times New Roman" w:cs="Times New Roman"/>
          <w:sz w:val="20"/>
          <w:szCs w:val="20"/>
        </w:rPr>
        <w:t xml:space="preserve">(наименование </w:t>
      </w:r>
      <w:r w:rsidR="00867519" w:rsidRPr="004438C9">
        <w:rPr>
          <w:rFonts w:ascii="Times New Roman" w:hAnsi="Times New Roman" w:cs="Times New Roman"/>
          <w:sz w:val="20"/>
          <w:szCs w:val="20"/>
        </w:rPr>
        <w:t xml:space="preserve">областного </w:t>
      </w:r>
      <w:r w:rsidRPr="004438C9">
        <w:rPr>
          <w:rFonts w:ascii="Times New Roman" w:hAnsi="Times New Roman" w:cs="Times New Roman"/>
          <w:sz w:val="20"/>
          <w:szCs w:val="20"/>
        </w:rPr>
        <w:t xml:space="preserve">исполнительного органа </w:t>
      </w:r>
      <w:r w:rsidR="00963F59">
        <w:rPr>
          <w:rFonts w:ascii="Times New Roman" w:hAnsi="Times New Roman" w:cs="Times New Roman"/>
          <w:sz w:val="20"/>
          <w:szCs w:val="20"/>
        </w:rPr>
        <w:t>государственной власти</w:t>
      </w:r>
    </w:p>
    <w:p w:rsidR="00D06601" w:rsidRPr="004438C9" w:rsidRDefault="004F1D3A" w:rsidP="00987398">
      <w:pPr>
        <w:spacing w:after="0" w:line="240" w:lineRule="auto"/>
        <w:jc w:val="center"/>
        <w:rPr>
          <w:rFonts w:ascii="Times New Roman" w:hAnsi="Times New Roman" w:cs="Times New Roman"/>
          <w:sz w:val="20"/>
          <w:szCs w:val="20"/>
        </w:rPr>
      </w:pPr>
      <w:r w:rsidRPr="004438C9">
        <w:rPr>
          <w:rFonts w:ascii="Times New Roman" w:hAnsi="Times New Roman" w:cs="Times New Roman"/>
          <w:sz w:val="20"/>
          <w:szCs w:val="20"/>
        </w:rPr>
        <w:t xml:space="preserve">Новосибирской </w:t>
      </w:r>
      <w:r w:rsidR="00D06601" w:rsidRPr="004438C9">
        <w:rPr>
          <w:rFonts w:ascii="Times New Roman" w:hAnsi="Times New Roman" w:cs="Times New Roman"/>
          <w:sz w:val="20"/>
          <w:szCs w:val="20"/>
        </w:rPr>
        <w:t>области</w:t>
      </w:r>
      <w:r w:rsidR="00867519" w:rsidRPr="004438C9">
        <w:rPr>
          <w:rFonts w:ascii="Times New Roman" w:hAnsi="Times New Roman" w:cs="Times New Roman"/>
          <w:sz w:val="20"/>
          <w:szCs w:val="20"/>
        </w:rPr>
        <w:t>, государственного органа Новосибирской области</w:t>
      </w:r>
      <w:r w:rsidR="00D06601" w:rsidRPr="004438C9">
        <w:rPr>
          <w:rFonts w:ascii="Times New Roman" w:hAnsi="Times New Roman" w:cs="Times New Roman"/>
          <w:sz w:val="20"/>
          <w:szCs w:val="20"/>
        </w:rPr>
        <w:t>)</w:t>
      </w:r>
    </w:p>
    <w:p w:rsidR="0045658C" w:rsidRPr="001F52E0" w:rsidRDefault="00D06601" w:rsidP="004438C9">
      <w:pPr>
        <w:spacing w:after="0" w:line="240" w:lineRule="auto"/>
        <w:ind w:firstLine="567"/>
        <w:jc w:val="right"/>
        <w:rPr>
          <w:rFonts w:ascii="Times New Roman" w:hAnsi="Times New Roman" w:cs="Times New Roman"/>
          <w:sz w:val="26"/>
          <w:szCs w:val="26"/>
        </w:rPr>
      </w:pPr>
      <w:r w:rsidRPr="001F52E0">
        <w:rPr>
          <w:rFonts w:ascii="Times New Roman" w:hAnsi="Times New Roman" w:cs="Times New Roman"/>
          <w:sz w:val="26"/>
          <w:szCs w:val="26"/>
        </w:rPr>
        <w:t xml:space="preserve"> (подпись, дата)</w:t>
      </w:r>
    </w:p>
    <w:sectPr w:rsidR="0045658C" w:rsidRPr="001F52E0" w:rsidSect="00B84529">
      <w:headerReference w:type="default" r:id="rId9"/>
      <w:pgSz w:w="11906" w:h="16838"/>
      <w:pgMar w:top="851" w:right="567" w:bottom="567" w:left="1134" w:header="709" w:footer="709" w:gutter="0"/>
      <w:pgNumType w:start="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B4378" w:rsidRDefault="00BB4378" w:rsidP="00C12065">
      <w:pPr>
        <w:spacing w:after="0" w:line="240" w:lineRule="auto"/>
      </w:pPr>
      <w:r>
        <w:separator/>
      </w:r>
    </w:p>
  </w:endnote>
  <w:endnote w:type="continuationSeparator" w:id="1">
    <w:p w:rsidR="00BB4378" w:rsidRDefault="00BB4378" w:rsidP="00C1206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B4378" w:rsidRDefault="00BB4378" w:rsidP="00C12065">
      <w:pPr>
        <w:spacing w:after="0" w:line="240" w:lineRule="auto"/>
      </w:pPr>
      <w:r>
        <w:separator/>
      </w:r>
    </w:p>
  </w:footnote>
  <w:footnote w:type="continuationSeparator" w:id="1">
    <w:p w:rsidR="00BB4378" w:rsidRDefault="00BB4378" w:rsidP="00C12065">
      <w:pPr>
        <w:spacing w:after="0" w:line="240" w:lineRule="auto"/>
      </w:pPr>
      <w:r>
        <w:continuationSeparator/>
      </w:r>
    </w:p>
  </w:footnote>
  <w:footnote w:id="2">
    <w:p w:rsidR="00310C7F" w:rsidRDefault="00310C7F" w:rsidP="00B84529">
      <w:pPr>
        <w:pStyle w:val="ConsPlusNormal"/>
        <w:ind w:firstLine="709"/>
        <w:jc w:val="both"/>
      </w:pPr>
      <w:r w:rsidRPr="00540EEA">
        <w:rPr>
          <w:rStyle w:val="a7"/>
          <w:rFonts w:ascii="Times New Roman" w:hAnsi="Times New Roman" w:cs="Times New Roman"/>
        </w:rPr>
        <w:footnoteRef/>
      </w:r>
      <w:r>
        <w:rPr>
          <w:rFonts w:ascii="Times New Roman" w:hAnsi="Times New Roman" w:cs="Times New Roman"/>
        </w:rPr>
        <w:t>Гражданский служащий может составить обращение, планируя увольнение, оно</w:t>
      </w:r>
      <w:r w:rsidRPr="00540EEA">
        <w:rPr>
          <w:rFonts w:ascii="Times New Roman" w:hAnsi="Times New Roman" w:cs="Times New Roman"/>
        </w:rPr>
        <w:t xml:space="preserve"> подлежит рассмотрению комиссией в соответствии с </w:t>
      </w:r>
      <w:r>
        <w:rPr>
          <w:rFonts w:ascii="Times New Roman" w:hAnsi="Times New Roman" w:cs="Times New Roman"/>
        </w:rPr>
        <w:t xml:space="preserve">пунктом 16.2 </w:t>
      </w:r>
      <w:r w:rsidRPr="00540EEA">
        <w:rPr>
          <w:rFonts w:ascii="Times New Roman" w:hAnsi="Times New Roman" w:cs="Times New Roman"/>
        </w:rPr>
        <w:t>Положени</w:t>
      </w:r>
      <w:r>
        <w:rPr>
          <w:rFonts w:ascii="Times New Roman" w:hAnsi="Times New Roman" w:cs="Times New Roman"/>
        </w:rPr>
        <w:t xml:space="preserve">я </w:t>
      </w:r>
      <w:r w:rsidRPr="0043424E">
        <w:rPr>
          <w:rFonts w:ascii="Times New Roman" w:hAnsi="Times New Roman" w:cs="Times New Roman"/>
        </w:rPr>
        <w:t>о комиссиях по соблюдению требований к служебному поведению государственных гражданских служащих Новосибирской области и урегулированию конфликта интересов</w:t>
      </w:r>
      <w:r>
        <w:rPr>
          <w:rFonts w:ascii="Times New Roman" w:hAnsi="Times New Roman" w:cs="Times New Roman"/>
        </w:rPr>
        <w:t>, утвержденного постановлением Губернатора Новосибирской области от 21.09.2010 № 306.</w:t>
      </w:r>
    </w:p>
  </w:footnote>
  <w:footnote w:id="3">
    <w:p w:rsidR="00D576DA" w:rsidRPr="009A6C4C" w:rsidRDefault="00D576DA" w:rsidP="00B84529">
      <w:pPr>
        <w:pStyle w:val="a5"/>
        <w:ind w:firstLine="709"/>
        <w:jc w:val="both"/>
        <w:rPr>
          <w:rFonts w:ascii="Times New Roman" w:hAnsi="Times New Roman" w:cs="Times New Roman"/>
        </w:rPr>
      </w:pPr>
      <w:r w:rsidRPr="009A6C4C">
        <w:rPr>
          <w:rStyle w:val="a7"/>
        </w:rPr>
        <w:footnoteRef/>
      </w:r>
      <w:r w:rsidRPr="009A6C4C">
        <w:rPr>
          <w:rFonts w:ascii="Times New Roman" w:hAnsi="Times New Roman" w:cs="Times New Roman"/>
        </w:rPr>
        <w:t>Рекомендуемая форма письменного обращения гражданина о даче согласия на замещение на условиях трудового договора должности в организации и (или) на выполнение в данной организации работ (оказание данной организации услуг) на условиях гражданско-правового договора прилагается к настоящей Памятке</w:t>
      </w:r>
      <w:r w:rsidR="00782B22">
        <w:rPr>
          <w:rFonts w:ascii="Times New Roman" w:hAnsi="Times New Roman" w:cs="Times New Roman"/>
        </w:rPr>
        <w:t>.</w:t>
      </w:r>
    </w:p>
  </w:footnote>
  <w:footnote w:id="4">
    <w:p w:rsidR="00BB10AF" w:rsidRPr="00BB10AF" w:rsidRDefault="00BB10AF" w:rsidP="00B84529">
      <w:pPr>
        <w:pStyle w:val="a5"/>
        <w:ind w:firstLine="709"/>
        <w:rPr>
          <w:rFonts w:ascii="Times New Roman" w:hAnsi="Times New Roman" w:cs="Times New Roman"/>
        </w:rPr>
      </w:pPr>
      <w:r>
        <w:rPr>
          <w:rStyle w:val="a7"/>
        </w:rPr>
        <w:footnoteRef/>
      </w:r>
      <w:r w:rsidRPr="00BB10AF">
        <w:rPr>
          <w:rFonts w:ascii="Times New Roman" w:hAnsi="Times New Roman" w:cs="Times New Roman"/>
        </w:rPr>
        <w:t xml:space="preserve">В случае упразднения органа обращение направляется в орган, являющийся </w:t>
      </w:r>
      <w:r w:rsidR="001831C8">
        <w:rPr>
          <w:rFonts w:ascii="Times New Roman" w:hAnsi="Times New Roman" w:cs="Times New Roman"/>
        </w:rPr>
        <w:t>его правопреемником</w:t>
      </w:r>
      <w:r w:rsidRPr="00BB10AF">
        <w:rPr>
          <w:rFonts w:ascii="Times New Roman" w:hAnsi="Times New Roman" w:cs="Times New Roman"/>
        </w:rPr>
        <w:t>.</w:t>
      </w:r>
    </w:p>
  </w:footnote>
  <w:footnote w:id="5">
    <w:p w:rsidR="00172E5C" w:rsidRPr="00F933FC" w:rsidRDefault="00172E5C" w:rsidP="00B84529">
      <w:pPr>
        <w:pStyle w:val="a5"/>
        <w:ind w:firstLine="709"/>
        <w:jc w:val="both"/>
        <w:rPr>
          <w:rFonts w:ascii="Times New Roman" w:hAnsi="Times New Roman" w:cs="Times New Roman"/>
        </w:rPr>
      </w:pPr>
      <w:r w:rsidRPr="00F933FC">
        <w:rPr>
          <w:rStyle w:val="a7"/>
          <w:rFonts w:ascii="Times New Roman" w:hAnsi="Times New Roman" w:cs="Times New Roman"/>
        </w:rPr>
        <w:footnoteRef/>
      </w:r>
      <w:r w:rsidR="000B3575" w:rsidRPr="00F933FC">
        <w:rPr>
          <w:rFonts w:ascii="Times New Roman" w:hAnsi="Times New Roman" w:cs="Times New Roman"/>
        </w:rPr>
        <w:t>Ч</w:t>
      </w:r>
      <w:r w:rsidRPr="00F933FC">
        <w:rPr>
          <w:rFonts w:ascii="Times New Roman" w:hAnsi="Times New Roman" w:cs="Times New Roman"/>
        </w:rPr>
        <w:t xml:space="preserve">асть 1.1 статьи 12 Федерального закона </w:t>
      </w:r>
      <w:r w:rsidR="007F3030" w:rsidRPr="00F933FC">
        <w:rPr>
          <w:rFonts w:ascii="Times New Roman" w:hAnsi="Times New Roman" w:cs="Times New Roman"/>
        </w:rPr>
        <w:t xml:space="preserve">от 25.12.2008 </w:t>
      </w:r>
      <w:r w:rsidR="00DE52D6" w:rsidRPr="00F933FC">
        <w:rPr>
          <w:rFonts w:ascii="Times New Roman" w:hAnsi="Times New Roman" w:cs="Times New Roman"/>
        </w:rPr>
        <w:t>№</w:t>
      </w:r>
      <w:r w:rsidR="007F3030" w:rsidRPr="00F933FC">
        <w:rPr>
          <w:rFonts w:ascii="Times New Roman" w:hAnsi="Times New Roman" w:cs="Times New Roman"/>
        </w:rPr>
        <w:t xml:space="preserve"> 273-ФЗ </w:t>
      </w:r>
      <w:r w:rsidRPr="00F933FC">
        <w:rPr>
          <w:rFonts w:ascii="Times New Roman" w:hAnsi="Times New Roman" w:cs="Times New Roman"/>
        </w:rPr>
        <w:t>«О противодействии коррупции»</w:t>
      </w:r>
      <w:r w:rsidR="00782B22" w:rsidRPr="00F933FC">
        <w:rPr>
          <w:rFonts w:ascii="Times New Roman" w:hAnsi="Times New Roman" w:cs="Times New Roman"/>
        </w:rPr>
        <w:t>.</w:t>
      </w:r>
    </w:p>
  </w:footnote>
  <w:footnote w:id="6">
    <w:p w:rsidR="00F933FC" w:rsidRPr="00987398" w:rsidRDefault="00F933FC" w:rsidP="00B84529">
      <w:pPr>
        <w:spacing w:after="0" w:line="240" w:lineRule="auto"/>
        <w:ind w:firstLine="709"/>
        <w:jc w:val="both"/>
        <w:rPr>
          <w:rFonts w:ascii="Times New Roman" w:hAnsi="Times New Roman" w:cs="Times New Roman"/>
          <w:sz w:val="20"/>
          <w:szCs w:val="20"/>
        </w:rPr>
      </w:pPr>
      <w:r w:rsidRPr="00987398">
        <w:rPr>
          <w:rStyle w:val="a7"/>
          <w:rFonts w:ascii="Times New Roman" w:hAnsi="Times New Roman" w:cs="Times New Roman"/>
          <w:sz w:val="20"/>
          <w:szCs w:val="20"/>
        </w:rPr>
        <w:footnoteRef/>
      </w:r>
      <w:r w:rsidRPr="00987398">
        <w:rPr>
          <w:rFonts w:ascii="Times New Roman" w:hAnsi="Times New Roman" w:cs="Times New Roman"/>
          <w:sz w:val="20"/>
          <w:szCs w:val="20"/>
        </w:rPr>
        <w:t xml:space="preserve"> Согласно части 5 статьи 12 Федерального закона от 25.12.2008 № 273-ФЗ «О противодействии коррупции» неисполнение работодателем указанной обязанности является правонарушением и влечет ответственность в соответствии с законодательством Российской Федерации.</w:t>
      </w:r>
      <w:r w:rsidR="00D813F2" w:rsidRPr="00987398">
        <w:rPr>
          <w:rFonts w:ascii="Times New Roman" w:hAnsi="Times New Roman" w:cs="Times New Roman"/>
          <w:sz w:val="20"/>
          <w:szCs w:val="20"/>
        </w:rPr>
        <w:t xml:space="preserve">Такая ответственность предусмотрена </w:t>
      </w:r>
      <w:hyperlink r:id="rId1" w:history="1">
        <w:r w:rsidR="00D813F2" w:rsidRPr="00987398">
          <w:rPr>
            <w:rFonts w:ascii="Times New Roman" w:hAnsi="Times New Roman" w:cs="Times New Roman"/>
            <w:sz w:val="20"/>
            <w:szCs w:val="20"/>
          </w:rPr>
          <w:t>статьей 19.29</w:t>
        </w:r>
      </w:hyperlink>
      <w:r w:rsidR="00D813F2" w:rsidRPr="00987398">
        <w:rPr>
          <w:rFonts w:ascii="Times New Roman" w:hAnsi="Times New Roman" w:cs="Times New Roman"/>
          <w:sz w:val="20"/>
          <w:szCs w:val="20"/>
        </w:rPr>
        <w:t xml:space="preserve"> Кодекса Российской Федерации об административных правонарушениях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государственного или муниципального служащего».</w:t>
      </w:r>
    </w:p>
  </w:footnote>
  <w:footnote w:id="7">
    <w:p w:rsidR="009C3DFF" w:rsidRPr="00987398" w:rsidRDefault="009C3DFF" w:rsidP="00B84529">
      <w:pPr>
        <w:pStyle w:val="a5"/>
        <w:ind w:firstLine="709"/>
        <w:jc w:val="both"/>
        <w:rPr>
          <w:rFonts w:ascii="Times New Roman" w:hAnsi="Times New Roman" w:cs="Times New Roman"/>
        </w:rPr>
      </w:pPr>
      <w:r w:rsidRPr="00987398">
        <w:rPr>
          <w:rStyle w:val="a7"/>
          <w:rFonts w:ascii="Times New Roman" w:hAnsi="Times New Roman" w:cs="Times New Roman"/>
        </w:rPr>
        <w:footnoteRef/>
      </w:r>
      <w:r w:rsidR="00CA4C82" w:rsidRPr="00987398">
        <w:rPr>
          <w:rFonts w:ascii="Times New Roman" w:hAnsi="Times New Roman" w:cs="Times New Roman"/>
        </w:rPr>
        <w:t>Ч</w:t>
      </w:r>
      <w:r w:rsidRPr="00987398">
        <w:rPr>
          <w:rFonts w:ascii="Times New Roman" w:hAnsi="Times New Roman" w:cs="Times New Roman"/>
        </w:rPr>
        <w:t xml:space="preserve">асть 4 статьи 12 Федерального закона </w:t>
      </w:r>
      <w:r w:rsidR="00997461" w:rsidRPr="00987398">
        <w:rPr>
          <w:rFonts w:ascii="Times New Roman" w:hAnsi="Times New Roman" w:cs="Times New Roman"/>
        </w:rPr>
        <w:t xml:space="preserve">от 25.12.2008 № 273-ФЗ </w:t>
      </w:r>
      <w:r w:rsidRPr="00987398">
        <w:rPr>
          <w:rFonts w:ascii="Times New Roman" w:hAnsi="Times New Roman" w:cs="Times New Roman"/>
        </w:rPr>
        <w:t>«О противодействии коррупции», статья 64.1 Трудового кодекса Российской Федерации</w:t>
      </w:r>
      <w:r w:rsidR="00461704" w:rsidRPr="00987398">
        <w:rPr>
          <w:rFonts w:ascii="Times New Roman" w:hAnsi="Times New Roman" w:cs="Times New Roman"/>
        </w:rPr>
        <w:t>, постановление Правительства Российской Федерации от 21.01.2015 № 29 «Об утверждении Правил сообщения работодателем о заключении трудового или гражданско-правового договора на выполнение работ (оказание услуг) с гражданином, замещавшим должности государственной службы, перечень которых устанавливается нормативными правовыми актами Российской Федерации»</w:t>
      </w:r>
      <w:r w:rsidR="00782B22" w:rsidRPr="00987398">
        <w:rPr>
          <w:rFonts w:ascii="Times New Roman" w:hAnsi="Times New Roman" w:cs="Times New Roman"/>
        </w:rPr>
        <w:t>.</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66175982"/>
      <w:docPartObj>
        <w:docPartGallery w:val="Page Numbers (Top of Page)"/>
        <w:docPartUnique/>
      </w:docPartObj>
    </w:sdtPr>
    <w:sdtEndPr>
      <w:rPr>
        <w:rFonts w:ascii="Times New Roman" w:hAnsi="Times New Roman" w:cs="Times New Roman"/>
        <w:sz w:val="20"/>
        <w:szCs w:val="28"/>
      </w:rPr>
    </w:sdtEndPr>
    <w:sdtContent>
      <w:p w:rsidR="004801B5" w:rsidRPr="001F52E0" w:rsidRDefault="00C656EA">
        <w:pPr>
          <w:pStyle w:val="a9"/>
          <w:jc w:val="center"/>
          <w:rPr>
            <w:rFonts w:ascii="Times New Roman" w:hAnsi="Times New Roman" w:cs="Times New Roman"/>
            <w:sz w:val="20"/>
            <w:szCs w:val="28"/>
          </w:rPr>
        </w:pPr>
        <w:r w:rsidRPr="001F52E0">
          <w:rPr>
            <w:rFonts w:ascii="Times New Roman" w:hAnsi="Times New Roman" w:cs="Times New Roman"/>
            <w:sz w:val="20"/>
            <w:szCs w:val="28"/>
          </w:rPr>
          <w:fldChar w:fldCharType="begin"/>
        </w:r>
        <w:r w:rsidR="004801B5" w:rsidRPr="001F52E0">
          <w:rPr>
            <w:rFonts w:ascii="Times New Roman" w:hAnsi="Times New Roman" w:cs="Times New Roman"/>
            <w:sz w:val="20"/>
            <w:szCs w:val="28"/>
          </w:rPr>
          <w:instrText>PAGE   \* MERGEFORMAT</w:instrText>
        </w:r>
        <w:r w:rsidRPr="001F52E0">
          <w:rPr>
            <w:rFonts w:ascii="Times New Roman" w:hAnsi="Times New Roman" w:cs="Times New Roman"/>
            <w:sz w:val="20"/>
            <w:szCs w:val="28"/>
          </w:rPr>
          <w:fldChar w:fldCharType="separate"/>
        </w:r>
        <w:r w:rsidR="003C5B34">
          <w:rPr>
            <w:rFonts w:ascii="Times New Roman" w:hAnsi="Times New Roman" w:cs="Times New Roman"/>
            <w:noProof/>
            <w:sz w:val="20"/>
            <w:szCs w:val="28"/>
          </w:rPr>
          <w:t>6</w:t>
        </w:r>
        <w:r w:rsidRPr="001F52E0">
          <w:rPr>
            <w:rFonts w:ascii="Times New Roman" w:hAnsi="Times New Roman" w:cs="Times New Roman"/>
            <w:sz w:val="20"/>
            <w:szCs w:val="28"/>
          </w:rPr>
          <w:fldChar w:fldCharType="end"/>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EA00C53"/>
    <w:multiLevelType w:val="hybridMultilevel"/>
    <w:tmpl w:val="0FC6A38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nsid w:val="486E6B1F"/>
    <w:multiLevelType w:val="multilevel"/>
    <w:tmpl w:val="D8F49F68"/>
    <w:lvl w:ilvl="0">
      <w:start w:val="1"/>
      <w:numFmt w:val="decimal"/>
      <w:lvlText w:val="%1."/>
      <w:lvlJc w:val="left"/>
      <w:pPr>
        <w:ind w:left="1455" w:hanging="888"/>
      </w:pPr>
      <w:rPr>
        <w:rFonts w:hint="default"/>
      </w:rPr>
    </w:lvl>
    <w:lvl w:ilvl="1">
      <w:start w:val="2"/>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2">
    <w:nsid w:val="65C325FC"/>
    <w:multiLevelType w:val="hybridMultilevel"/>
    <w:tmpl w:val="E57C56DC"/>
    <w:lvl w:ilvl="0" w:tplc="6D7A5268">
      <w:start w:val="1"/>
      <w:numFmt w:val="upperRoman"/>
      <w:lvlText w:val="%1."/>
      <w:lvlJc w:val="left"/>
      <w:pPr>
        <w:ind w:left="1287" w:hanging="72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trackRevisions/>
  <w:defaultTabStop w:val="708"/>
  <w:characterSpacingControl w:val="doNotCompress"/>
  <w:footnotePr>
    <w:footnote w:id="0"/>
    <w:footnote w:id="1"/>
  </w:footnotePr>
  <w:endnotePr>
    <w:endnote w:id="0"/>
    <w:endnote w:id="1"/>
  </w:endnotePr>
  <w:compat/>
  <w:rsids>
    <w:rsidRoot w:val="00510134"/>
    <w:rsid w:val="00003A14"/>
    <w:rsid w:val="0001763C"/>
    <w:rsid w:val="00022581"/>
    <w:rsid w:val="00026355"/>
    <w:rsid w:val="000307CB"/>
    <w:rsid w:val="0006440F"/>
    <w:rsid w:val="00065E4D"/>
    <w:rsid w:val="000751FB"/>
    <w:rsid w:val="0008617A"/>
    <w:rsid w:val="00090052"/>
    <w:rsid w:val="00095FD6"/>
    <w:rsid w:val="00096F08"/>
    <w:rsid w:val="00097CC0"/>
    <w:rsid w:val="000A5DA9"/>
    <w:rsid w:val="000B3575"/>
    <w:rsid w:val="000B70CE"/>
    <w:rsid w:val="000C2ECB"/>
    <w:rsid w:val="000C6CA2"/>
    <w:rsid w:val="000D7189"/>
    <w:rsid w:val="000E5BD0"/>
    <w:rsid w:val="000F3AA2"/>
    <w:rsid w:val="00107F82"/>
    <w:rsid w:val="001342A7"/>
    <w:rsid w:val="001373F0"/>
    <w:rsid w:val="0014060C"/>
    <w:rsid w:val="00142AC4"/>
    <w:rsid w:val="0014464A"/>
    <w:rsid w:val="00172E5C"/>
    <w:rsid w:val="00173285"/>
    <w:rsid w:val="00175218"/>
    <w:rsid w:val="00180669"/>
    <w:rsid w:val="001831C8"/>
    <w:rsid w:val="0019404C"/>
    <w:rsid w:val="001C1B50"/>
    <w:rsid w:val="001D193F"/>
    <w:rsid w:val="001D1E75"/>
    <w:rsid w:val="001D2788"/>
    <w:rsid w:val="001D5E41"/>
    <w:rsid w:val="001E138F"/>
    <w:rsid w:val="001F52E0"/>
    <w:rsid w:val="00201ECC"/>
    <w:rsid w:val="00220398"/>
    <w:rsid w:val="00221724"/>
    <w:rsid w:val="00226C57"/>
    <w:rsid w:val="0022738F"/>
    <w:rsid w:val="00234B34"/>
    <w:rsid w:val="00237177"/>
    <w:rsid w:val="00247F6C"/>
    <w:rsid w:val="002607EE"/>
    <w:rsid w:val="00270C01"/>
    <w:rsid w:val="00285BCE"/>
    <w:rsid w:val="00286223"/>
    <w:rsid w:val="00293850"/>
    <w:rsid w:val="002A1069"/>
    <w:rsid w:val="002A55E9"/>
    <w:rsid w:val="002A7535"/>
    <w:rsid w:val="002F05BF"/>
    <w:rsid w:val="002F622E"/>
    <w:rsid w:val="00307029"/>
    <w:rsid w:val="00310C7F"/>
    <w:rsid w:val="00310F85"/>
    <w:rsid w:val="003209BE"/>
    <w:rsid w:val="00335916"/>
    <w:rsid w:val="003542AA"/>
    <w:rsid w:val="00363254"/>
    <w:rsid w:val="0036346C"/>
    <w:rsid w:val="00364A1A"/>
    <w:rsid w:val="00365A12"/>
    <w:rsid w:val="00373CA0"/>
    <w:rsid w:val="00380512"/>
    <w:rsid w:val="00380D5B"/>
    <w:rsid w:val="00381235"/>
    <w:rsid w:val="003B214B"/>
    <w:rsid w:val="003C5B34"/>
    <w:rsid w:val="003D0F03"/>
    <w:rsid w:val="003D4E67"/>
    <w:rsid w:val="003D5612"/>
    <w:rsid w:val="003E3C00"/>
    <w:rsid w:val="003E60AC"/>
    <w:rsid w:val="003F0B22"/>
    <w:rsid w:val="003F11DF"/>
    <w:rsid w:val="003F5616"/>
    <w:rsid w:val="00411AA3"/>
    <w:rsid w:val="004148B5"/>
    <w:rsid w:val="0042066D"/>
    <w:rsid w:val="0043424E"/>
    <w:rsid w:val="00440CEA"/>
    <w:rsid w:val="004438C9"/>
    <w:rsid w:val="0045658C"/>
    <w:rsid w:val="00461704"/>
    <w:rsid w:val="00475BDA"/>
    <w:rsid w:val="004801B5"/>
    <w:rsid w:val="00483131"/>
    <w:rsid w:val="00490CBA"/>
    <w:rsid w:val="00492098"/>
    <w:rsid w:val="00492961"/>
    <w:rsid w:val="004A1925"/>
    <w:rsid w:val="004C2FDA"/>
    <w:rsid w:val="004C31A8"/>
    <w:rsid w:val="004D3F24"/>
    <w:rsid w:val="004D55C2"/>
    <w:rsid w:val="004E4DE3"/>
    <w:rsid w:val="004F1D3A"/>
    <w:rsid w:val="005011DF"/>
    <w:rsid w:val="00501C03"/>
    <w:rsid w:val="005075FE"/>
    <w:rsid w:val="00510134"/>
    <w:rsid w:val="005149C5"/>
    <w:rsid w:val="00524725"/>
    <w:rsid w:val="00540EEA"/>
    <w:rsid w:val="00554F43"/>
    <w:rsid w:val="00561CD2"/>
    <w:rsid w:val="00587A2F"/>
    <w:rsid w:val="00596645"/>
    <w:rsid w:val="005A4B20"/>
    <w:rsid w:val="005D421C"/>
    <w:rsid w:val="00607036"/>
    <w:rsid w:val="00623181"/>
    <w:rsid w:val="00626F7D"/>
    <w:rsid w:val="00651280"/>
    <w:rsid w:val="00670B45"/>
    <w:rsid w:val="00677BC0"/>
    <w:rsid w:val="00680D0A"/>
    <w:rsid w:val="00684362"/>
    <w:rsid w:val="00685127"/>
    <w:rsid w:val="00690A35"/>
    <w:rsid w:val="006B06BF"/>
    <w:rsid w:val="006C0F96"/>
    <w:rsid w:val="006D3993"/>
    <w:rsid w:val="006E4F2F"/>
    <w:rsid w:val="006F3E9C"/>
    <w:rsid w:val="006F7D2A"/>
    <w:rsid w:val="00722283"/>
    <w:rsid w:val="00722B04"/>
    <w:rsid w:val="00731FA4"/>
    <w:rsid w:val="0073604C"/>
    <w:rsid w:val="00751807"/>
    <w:rsid w:val="007570FD"/>
    <w:rsid w:val="0075774F"/>
    <w:rsid w:val="00773A92"/>
    <w:rsid w:val="00782B22"/>
    <w:rsid w:val="007900D6"/>
    <w:rsid w:val="007A0327"/>
    <w:rsid w:val="007A034A"/>
    <w:rsid w:val="007A0A4A"/>
    <w:rsid w:val="007A27DC"/>
    <w:rsid w:val="007B6071"/>
    <w:rsid w:val="007C532F"/>
    <w:rsid w:val="007D3B3E"/>
    <w:rsid w:val="007F3030"/>
    <w:rsid w:val="00802FE1"/>
    <w:rsid w:val="008306B0"/>
    <w:rsid w:val="008434ED"/>
    <w:rsid w:val="00863A41"/>
    <w:rsid w:val="008647D2"/>
    <w:rsid w:val="00865CD7"/>
    <w:rsid w:val="00867519"/>
    <w:rsid w:val="00873984"/>
    <w:rsid w:val="00874A84"/>
    <w:rsid w:val="0088257B"/>
    <w:rsid w:val="00891972"/>
    <w:rsid w:val="008952F0"/>
    <w:rsid w:val="008955BB"/>
    <w:rsid w:val="008A1FD3"/>
    <w:rsid w:val="008B31BF"/>
    <w:rsid w:val="008B6777"/>
    <w:rsid w:val="008D262E"/>
    <w:rsid w:val="0091666D"/>
    <w:rsid w:val="009172E7"/>
    <w:rsid w:val="009178B2"/>
    <w:rsid w:val="009608DC"/>
    <w:rsid w:val="00961F5A"/>
    <w:rsid w:val="00963F59"/>
    <w:rsid w:val="009717CF"/>
    <w:rsid w:val="00975B7F"/>
    <w:rsid w:val="00977DFC"/>
    <w:rsid w:val="0098517D"/>
    <w:rsid w:val="00987398"/>
    <w:rsid w:val="00995B73"/>
    <w:rsid w:val="00996916"/>
    <w:rsid w:val="00997461"/>
    <w:rsid w:val="009A21F6"/>
    <w:rsid w:val="009A6C4C"/>
    <w:rsid w:val="009B2FE1"/>
    <w:rsid w:val="009B632D"/>
    <w:rsid w:val="009B72DD"/>
    <w:rsid w:val="009C040D"/>
    <w:rsid w:val="009C3DFF"/>
    <w:rsid w:val="009D5309"/>
    <w:rsid w:val="009D7242"/>
    <w:rsid w:val="009F45F1"/>
    <w:rsid w:val="00A307FC"/>
    <w:rsid w:val="00A41106"/>
    <w:rsid w:val="00A42C61"/>
    <w:rsid w:val="00A52DC9"/>
    <w:rsid w:val="00A531E8"/>
    <w:rsid w:val="00A5656A"/>
    <w:rsid w:val="00A602C3"/>
    <w:rsid w:val="00A7342B"/>
    <w:rsid w:val="00A76ED3"/>
    <w:rsid w:val="00A8301A"/>
    <w:rsid w:val="00A85CD2"/>
    <w:rsid w:val="00A96130"/>
    <w:rsid w:val="00AB441F"/>
    <w:rsid w:val="00AD5301"/>
    <w:rsid w:val="00AE1CBD"/>
    <w:rsid w:val="00AF7A1D"/>
    <w:rsid w:val="00B0461A"/>
    <w:rsid w:val="00B05784"/>
    <w:rsid w:val="00B13D55"/>
    <w:rsid w:val="00B21E9E"/>
    <w:rsid w:val="00B713AE"/>
    <w:rsid w:val="00B841D9"/>
    <w:rsid w:val="00B84529"/>
    <w:rsid w:val="00B907B8"/>
    <w:rsid w:val="00BA4BCF"/>
    <w:rsid w:val="00BB10AF"/>
    <w:rsid w:val="00BB4378"/>
    <w:rsid w:val="00BD422E"/>
    <w:rsid w:val="00BE3C82"/>
    <w:rsid w:val="00BF0F76"/>
    <w:rsid w:val="00BF2D87"/>
    <w:rsid w:val="00C00B8C"/>
    <w:rsid w:val="00C12065"/>
    <w:rsid w:val="00C27A08"/>
    <w:rsid w:val="00C3662A"/>
    <w:rsid w:val="00C64838"/>
    <w:rsid w:val="00C64FEA"/>
    <w:rsid w:val="00C656EA"/>
    <w:rsid w:val="00C7407F"/>
    <w:rsid w:val="00C91B14"/>
    <w:rsid w:val="00CA0441"/>
    <w:rsid w:val="00CA4C82"/>
    <w:rsid w:val="00CB6D39"/>
    <w:rsid w:val="00CC3B4F"/>
    <w:rsid w:val="00CD3079"/>
    <w:rsid w:val="00CD51AE"/>
    <w:rsid w:val="00CD52C0"/>
    <w:rsid w:val="00CE70AF"/>
    <w:rsid w:val="00D035D5"/>
    <w:rsid w:val="00D06601"/>
    <w:rsid w:val="00D11D25"/>
    <w:rsid w:val="00D27678"/>
    <w:rsid w:val="00D33C9B"/>
    <w:rsid w:val="00D351DB"/>
    <w:rsid w:val="00D53567"/>
    <w:rsid w:val="00D576DA"/>
    <w:rsid w:val="00D62AD8"/>
    <w:rsid w:val="00D64460"/>
    <w:rsid w:val="00D6641B"/>
    <w:rsid w:val="00D813F2"/>
    <w:rsid w:val="00D90949"/>
    <w:rsid w:val="00D969D0"/>
    <w:rsid w:val="00DA1BEE"/>
    <w:rsid w:val="00DA4087"/>
    <w:rsid w:val="00DC7DDF"/>
    <w:rsid w:val="00DD0FEB"/>
    <w:rsid w:val="00DE38E8"/>
    <w:rsid w:val="00DE52D6"/>
    <w:rsid w:val="00DF032B"/>
    <w:rsid w:val="00DF4432"/>
    <w:rsid w:val="00DF4B60"/>
    <w:rsid w:val="00E22279"/>
    <w:rsid w:val="00E3458D"/>
    <w:rsid w:val="00E41FC5"/>
    <w:rsid w:val="00E5280E"/>
    <w:rsid w:val="00E739B9"/>
    <w:rsid w:val="00E80188"/>
    <w:rsid w:val="00E85BA7"/>
    <w:rsid w:val="00EB7A8F"/>
    <w:rsid w:val="00EC684E"/>
    <w:rsid w:val="00ED12AC"/>
    <w:rsid w:val="00ED22EC"/>
    <w:rsid w:val="00ED441F"/>
    <w:rsid w:val="00EE4B18"/>
    <w:rsid w:val="00EF0D80"/>
    <w:rsid w:val="00F0428D"/>
    <w:rsid w:val="00F15C53"/>
    <w:rsid w:val="00F24196"/>
    <w:rsid w:val="00F66565"/>
    <w:rsid w:val="00F72342"/>
    <w:rsid w:val="00F9115A"/>
    <w:rsid w:val="00F91A26"/>
    <w:rsid w:val="00F933FC"/>
    <w:rsid w:val="00FA6786"/>
    <w:rsid w:val="00FA7DC9"/>
    <w:rsid w:val="00FD164B"/>
    <w:rsid w:val="00FE13E1"/>
    <w:rsid w:val="00FE60B0"/>
    <w:rsid w:val="00FF2CAF"/>
    <w:rsid w:val="00FF5E5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656E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4F1D3A"/>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4F1D3A"/>
    <w:rPr>
      <w:rFonts w:ascii="Tahoma" w:hAnsi="Tahoma" w:cs="Tahoma"/>
      <w:sz w:val="16"/>
      <w:szCs w:val="16"/>
    </w:rPr>
  </w:style>
  <w:style w:type="paragraph" w:styleId="a5">
    <w:name w:val="footnote text"/>
    <w:basedOn w:val="a"/>
    <w:link w:val="a6"/>
    <w:uiPriority w:val="99"/>
    <w:semiHidden/>
    <w:unhideWhenUsed/>
    <w:rsid w:val="00C12065"/>
    <w:pPr>
      <w:spacing w:after="0" w:line="240" w:lineRule="auto"/>
    </w:pPr>
    <w:rPr>
      <w:sz w:val="20"/>
      <w:szCs w:val="20"/>
    </w:rPr>
  </w:style>
  <w:style w:type="character" w:customStyle="1" w:styleId="a6">
    <w:name w:val="Текст сноски Знак"/>
    <w:basedOn w:val="a0"/>
    <w:link w:val="a5"/>
    <w:uiPriority w:val="99"/>
    <w:semiHidden/>
    <w:rsid w:val="00C12065"/>
    <w:rPr>
      <w:sz w:val="20"/>
      <w:szCs w:val="20"/>
    </w:rPr>
  </w:style>
  <w:style w:type="character" w:styleId="a7">
    <w:name w:val="footnote reference"/>
    <w:basedOn w:val="a0"/>
    <w:uiPriority w:val="99"/>
    <w:semiHidden/>
    <w:unhideWhenUsed/>
    <w:rsid w:val="00C12065"/>
    <w:rPr>
      <w:vertAlign w:val="superscript"/>
    </w:rPr>
  </w:style>
  <w:style w:type="paragraph" w:styleId="a8">
    <w:name w:val="List Paragraph"/>
    <w:basedOn w:val="a"/>
    <w:uiPriority w:val="34"/>
    <w:qFormat/>
    <w:rsid w:val="00172E5C"/>
    <w:pPr>
      <w:ind w:left="720"/>
      <w:contextualSpacing/>
    </w:pPr>
  </w:style>
  <w:style w:type="paragraph" w:styleId="a9">
    <w:name w:val="header"/>
    <w:basedOn w:val="a"/>
    <w:link w:val="aa"/>
    <w:uiPriority w:val="99"/>
    <w:unhideWhenUsed/>
    <w:rsid w:val="004801B5"/>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4801B5"/>
  </w:style>
  <w:style w:type="paragraph" w:styleId="ab">
    <w:name w:val="footer"/>
    <w:basedOn w:val="a"/>
    <w:link w:val="ac"/>
    <w:uiPriority w:val="99"/>
    <w:unhideWhenUsed/>
    <w:rsid w:val="004801B5"/>
    <w:pPr>
      <w:tabs>
        <w:tab w:val="center" w:pos="4677"/>
        <w:tab w:val="right" w:pos="9355"/>
      </w:tabs>
      <w:spacing w:after="0" w:line="240" w:lineRule="auto"/>
    </w:pPr>
  </w:style>
  <w:style w:type="character" w:customStyle="1" w:styleId="ac">
    <w:name w:val="Нижний колонтитул Знак"/>
    <w:basedOn w:val="a0"/>
    <w:link w:val="ab"/>
    <w:uiPriority w:val="99"/>
    <w:rsid w:val="004801B5"/>
  </w:style>
  <w:style w:type="paragraph" w:customStyle="1" w:styleId="ConsPlusNormal">
    <w:name w:val="ConsPlusNormal"/>
    <w:rsid w:val="0043424E"/>
    <w:pPr>
      <w:autoSpaceDE w:val="0"/>
      <w:autoSpaceDN w:val="0"/>
      <w:adjustRightInd w:val="0"/>
      <w:spacing w:after="0" w:line="240" w:lineRule="auto"/>
    </w:pPr>
    <w:rPr>
      <w:rFonts w:ascii="Calibri" w:hAnsi="Calibri" w:cs="Calibri"/>
      <w:sz w:val="20"/>
      <w:szCs w:val="20"/>
    </w:rPr>
  </w:style>
  <w:style w:type="character" w:styleId="ad">
    <w:name w:val="annotation reference"/>
    <w:basedOn w:val="a0"/>
    <w:uiPriority w:val="99"/>
    <w:semiHidden/>
    <w:unhideWhenUsed/>
    <w:rsid w:val="00D6641B"/>
    <w:rPr>
      <w:sz w:val="16"/>
      <w:szCs w:val="16"/>
    </w:rPr>
  </w:style>
  <w:style w:type="paragraph" w:styleId="ae">
    <w:name w:val="annotation text"/>
    <w:basedOn w:val="a"/>
    <w:link w:val="af"/>
    <w:uiPriority w:val="99"/>
    <w:semiHidden/>
    <w:unhideWhenUsed/>
    <w:rsid w:val="00D6641B"/>
    <w:pPr>
      <w:spacing w:line="240" w:lineRule="auto"/>
    </w:pPr>
    <w:rPr>
      <w:sz w:val="20"/>
      <w:szCs w:val="20"/>
    </w:rPr>
  </w:style>
  <w:style w:type="character" w:customStyle="1" w:styleId="af">
    <w:name w:val="Текст примечания Знак"/>
    <w:basedOn w:val="a0"/>
    <w:link w:val="ae"/>
    <w:uiPriority w:val="99"/>
    <w:semiHidden/>
    <w:rsid w:val="00D6641B"/>
    <w:rPr>
      <w:sz w:val="20"/>
      <w:szCs w:val="20"/>
    </w:rPr>
  </w:style>
  <w:style w:type="paragraph" w:styleId="af0">
    <w:name w:val="annotation subject"/>
    <w:basedOn w:val="ae"/>
    <w:next w:val="ae"/>
    <w:link w:val="af1"/>
    <w:uiPriority w:val="99"/>
    <w:semiHidden/>
    <w:unhideWhenUsed/>
    <w:rsid w:val="00D6641B"/>
    <w:rPr>
      <w:b/>
      <w:bCs/>
    </w:rPr>
  </w:style>
  <w:style w:type="character" w:customStyle="1" w:styleId="af1">
    <w:name w:val="Тема примечания Знак"/>
    <w:basedOn w:val="af"/>
    <w:link w:val="af0"/>
    <w:uiPriority w:val="99"/>
    <w:semiHidden/>
    <w:rsid w:val="00D6641B"/>
    <w:rPr>
      <w:b/>
      <w:bCs/>
      <w:sz w:val="20"/>
      <w:szCs w:val="20"/>
    </w:rPr>
  </w:style>
  <w:style w:type="paragraph" w:styleId="af2">
    <w:name w:val="endnote text"/>
    <w:basedOn w:val="a"/>
    <w:link w:val="af3"/>
    <w:uiPriority w:val="99"/>
    <w:semiHidden/>
    <w:unhideWhenUsed/>
    <w:rsid w:val="00DF4B60"/>
    <w:pPr>
      <w:spacing w:after="0" w:line="240" w:lineRule="auto"/>
    </w:pPr>
    <w:rPr>
      <w:sz w:val="20"/>
      <w:szCs w:val="20"/>
    </w:rPr>
  </w:style>
  <w:style w:type="character" w:customStyle="1" w:styleId="af3">
    <w:name w:val="Текст концевой сноски Знак"/>
    <w:basedOn w:val="a0"/>
    <w:link w:val="af2"/>
    <w:uiPriority w:val="99"/>
    <w:semiHidden/>
    <w:rsid w:val="00DF4B60"/>
    <w:rPr>
      <w:sz w:val="20"/>
      <w:szCs w:val="20"/>
    </w:rPr>
  </w:style>
  <w:style w:type="character" w:styleId="af4">
    <w:name w:val="endnote reference"/>
    <w:basedOn w:val="a0"/>
    <w:uiPriority w:val="99"/>
    <w:semiHidden/>
    <w:unhideWhenUsed/>
    <w:rsid w:val="00DF4B60"/>
    <w:rPr>
      <w:vertAlign w:val="superscript"/>
    </w:rPr>
  </w:style>
</w:styles>
</file>

<file path=word/webSettings.xml><?xml version="1.0" encoding="utf-8"?>
<w:webSettings xmlns:r="http://schemas.openxmlformats.org/officeDocument/2006/relationships" xmlns:w="http://schemas.openxmlformats.org/wordprocessingml/2006/main">
  <w:divs>
    <w:div w:id="160974631">
      <w:bodyDiv w:val="1"/>
      <w:marLeft w:val="0"/>
      <w:marRight w:val="0"/>
      <w:marTop w:val="0"/>
      <w:marBottom w:val="0"/>
      <w:divBdr>
        <w:top w:val="none" w:sz="0" w:space="0" w:color="auto"/>
        <w:left w:val="none" w:sz="0" w:space="0" w:color="auto"/>
        <w:bottom w:val="none" w:sz="0" w:space="0" w:color="auto"/>
        <w:right w:val="none" w:sz="0" w:space="0" w:color="auto"/>
      </w:divBdr>
    </w:div>
    <w:div w:id="522666190">
      <w:bodyDiv w:val="1"/>
      <w:marLeft w:val="0"/>
      <w:marRight w:val="0"/>
      <w:marTop w:val="0"/>
      <w:marBottom w:val="0"/>
      <w:divBdr>
        <w:top w:val="none" w:sz="0" w:space="0" w:color="auto"/>
        <w:left w:val="none" w:sz="0" w:space="0" w:color="auto"/>
        <w:bottom w:val="none" w:sz="0" w:space="0" w:color="auto"/>
        <w:right w:val="none" w:sz="0" w:space="0" w:color="auto"/>
      </w:divBdr>
    </w:div>
    <w:div w:id="712925728">
      <w:bodyDiv w:val="1"/>
      <w:marLeft w:val="0"/>
      <w:marRight w:val="0"/>
      <w:marTop w:val="0"/>
      <w:marBottom w:val="0"/>
      <w:divBdr>
        <w:top w:val="none" w:sz="0" w:space="0" w:color="auto"/>
        <w:left w:val="none" w:sz="0" w:space="0" w:color="auto"/>
        <w:bottom w:val="none" w:sz="0" w:space="0" w:color="auto"/>
        <w:right w:val="none" w:sz="0" w:space="0" w:color="auto"/>
      </w:divBdr>
    </w:div>
    <w:div w:id="914556473">
      <w:bodyDiv w:val="1"/>
      <w:marLeft w:val="0"/>
      <w:marRight w:val="0"/>
      <w:marTop w:val="0"/>
      <w:marBottom w:val="0"/>
      <w:divBdr>
        <w:top w:val="none" w:sz="0" w:space="0" w:color="auto"/>
        <w:left w:val="none" w:sz="0" w:space="0" w:color="auto"/>
        <w:bottom w:val="none" w:sz="0" w:space="0" w:color="auto"/>
        <w:right w:val="none" w:sz="0" w:space="0" w:color="auto"/>
      </w:divBdr>
    </w:div>
    <w:div w:id="1948272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86F5DF6DA6541434458BD5E75F797C9853DC2B87E44ADB890B2FCB3C4F0D7FAA9A97EF679F7vDO"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consultantplus://offline/ref=86F15BC9C91753B9052EEF62B9DB68D8FA68EF9CD16622E21B455581E2C4320EC94FDABD0922E1w4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1E5D6105-D8E5-47AB-83A9-CB3412EF92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1897</Words>
  <Characters>10815</Characters>
  <Application>Microsoft Office Word</Application>
  <DocSecurity>0</DocSecurity>
  <Lines>90</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12687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Долгих Елена Владимировна</dc:creator>
  <cp:lastModifiedBy>adm</cp:lastModifiedBy>
  <cp:revision>4</cp:revision>
  <cp:lastPrinted>2017-11-02T04:12:00Z</cp:lastPrinted>
  <dcterms:created xsi:type="dcterms:W3CDTF">2017-11-02T05:41:00Z</dcterms:created>
  <dcterms:modified xsi:type="dcterms:W3CDTF">2019-09-17T03:15:00Z</dcterms:modified>
</cp:coreProperties>
</file>